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F7D13">
      <w:pPr>
        <w:widowControl/>
        <w:ind w:firstLine="109" w:firstLineChars="39"/>
        <w:jc w:val="left"/>
        <w:rPr>
          <w:rFonts w:ascii="宋体" w:hAnsi="宋体" w:cs="宋体"/>
          <w:color w:val="404040"/>
          <w:kern w:val="0"/>
          <w:sz w:val="28"/>
          <w:szCs w:val="28"/>
        </w:rPr>
      </w:pPr>
      <w:r>
        <w:rPr>
          <w:rFonts w:hint="eastAsia" w:ascii="微软雅黑" w:hAnsi="微软雅黑" w:eastAsia="微软雅黑" w:cs="微软雅黑"/>
          <w:color w:val="404040"/>
          <w:sz w:val="28"/>
          <w:szCs w:val="28"/>
        </w:rPr>
        <w:t>合同编号：</w:t>
      </w:r>
      <w:permStart w:id="0" w:edGrp="everyone"/>
      <w:r>
        <w:rPr>
          <w:rFonts w:hint="eastAsia" w:ascii="微软雅黑" w:hAnsi="微软雅黑" w:eastAsia="微软雅黑" w:cs="微软雅黑"/>
          <w:color w:val="404040"/>
          <w:sz w:val="28"/>
          <w:szCs w:val="28"/>
        </w:rPr>
        <w:t xml:space="preserve"> </w:t>
      </w:r>
      <w:r>
        <w:rPr>
          <w:rFonts w:ascii="微软雅黑" w:hAnsi="微软雅黑" w:eastAsia="微软雅黑" w:cs="微软雅黑"/>
          <w:color w:val="404040"/>
          <w:sz w:val="28"/>
          <w:szCs w:val="28"/>
        </w:rPr>
        <w:t xml:space="preserve">              </w:t>
      </w:r>
    </w:p>
    <w:permEnd w:id="0"/>
    <w:p w14:paraId="468976F1">
      <w:pPr>
        <w:widowControl/>
        <w:ind w:firstLine="2834" w:firstLineChars="1181"/>
        <w:jc w:val="left"/>
        <w:rPr>
          <w:rFonts w:ascii="宋体" w:hAnsi="宋体" w:cs="宋体"/>
          <w:color w:val="404040"/>
          <w:kern w:val="0"/>
          <w:sz w:val="24"/>
        </w:rPr>
      </w:pPr>
    </w:p>
    <w:p w14:paraId="5D8B645D">
      <w:pPr>
        <w:widowControl/>
        <w:ind w:firstLine="3400" w:firstLineChars="1417"/>
        <w:jc w:val="left"/>
        <w:rPr>
          <w:rFonts w:ascii="宋体" w:hAnsi="宋体" w:cs="宋体"/>
          <w:color w:val="404040"/>
          <w:kern w:val="0"/>
          <w:sz w:val="24"/>
        </w:rPr>
      </w:pPr>
    </w:p>
    <w:p w14:paraId="493F4A39">
      <w:pPr>
        <w:widowControl/>
        <w:ind w:firstLine="2834" w:firstLineChars="1181"/>
        <w:jc w:val="left"/>
        <w:rPr>
          <w:rFonts w:ascii="宋体" w:hAnsi="宋体" w:cs="宋体"/>
          <w:color w:val="404040"/>
          <w:kern w:val="0"/>
          <w:sz w:val="24"/>
        </w:rPr>
      </w:pPr>
      <w:permStart w:id="1" w:edGrp="everyone"/>
      <w:permEnd w:id="1"/>
    </w:p>
    <w:p w14:paraId="4BAD4AF8">
      <w:pPr>
        <w:widowControl/>
        <w:tabs>
          <w:tab w:val="left" w:pos="2410"/>
        </w:tabs>
        <w:ind w:left="141" w:leftChars="-472" w:hanging="1132" w:hangingChars="472"/>
        <w:jc w:val="center"/>
        <w:rPr>
          <w:rFonts w:ascii="微软雅黑" w:hAnsi="微软雅黑" w:eastAsia="微软雅黑" w:cs="微软雅黑"/>
          <w:bCs/>
          <w:color w:val="404040"/>
          <w:spacing w:val="26"/>
          <w:sz w:val="44"/>
          <w:szCs w:val="44"/>
        </w:rPr>
      </w:pPr>
      <w:r>
        <w:rPr>
          <w:rFonts w:hint="eastAsia" w:ascii="宋体" w:hAnsi="宋体" w:eastAsia="宋体" w:cs="宋体"/>
          <w:color w:val="404040"/>
          <w:kern w:val="0"/>
          <w:sz w:val="24"/>
          <w:lang w:eastAsia="zh-CN"/>
        </w:rPr>
        <w:drawing>
          <wp:inline distT="0" distB="0" distL="114300" distR="114300">
            <wp:extent cx="1805305" cy="1800225"/>
            <wp:effectExtent l="0" t="0" r="4445" b="9525"/>
            <wp:docPr id="2" name="图片 2" descr="9e0ed5776965d77a9ff929c8163f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e0ed5776965d77a9ff929c8163f411"/>
                    <pic:cNvPicPr>
                      <a:picLocks noChangeAspect="1"/>
                    </pic:cNvPicPr>
                  </pic:nvPicPr>
                  <pic:blipFill>
                    <a:blip r:embed="rId7"/>
                    <a:stretch>
                      <a:fillRect/>
                    </a:stretch>
                  </pic:blipFill>
                  <pic:spPr>
                    <a:xfrm>
                      <a:off x="0" y="0"/>
                      <a:ext cx="1805305" cy="1800225"/>
                    </a:xfrm>
                    <a:prstGeom prst="rect">
                      <a:avLst/>
                    </a:prstGeom>
                  </pic:spPr>
                </pic:pic>
              </a:graphicData>
            </a:graphic>
          </wp:inline>
        </w:drawing>
      </w:r>
      <w:bookmarkStart w:id="0" w:name="_Hlk50454594"/>
    </w:p>
    <w:bookmarkEnd w:id="0"/>
    <w:p w14:paraId="5F005257">
      <w:pPr>
        <w:adjustRightInd w:val="0"/>
        <w:snapToGrid w:val="0"/>
        <w:jc w:val="center"/>
        <w:rPr>
          <w:rFonts w:hint="eastAsia" w:ascii="微软雅黑" w:hAnsi="微软雅黑" w:eastAsia="微软雅黑" w:cs="微软雅黑"/>
          <w:b/>
          <w:color w:val="404040"/>
          <w:spacing w:val="26"/>
          <w:sz w:val="44"/>
          <w:szCs w:val="44"/>
          <w:lang w:eastAsia="zh-CN"/>
        </w:rPr>
      </w:pPr>
      <w:r>
        <w:rPr>
          <w:rFonts w:hint="eastAsia" w:ascii="微软雅黑" w:hAnsi="微软雅黑" w:eastAsia="微软雅黑" w:cs="微软雅黑"/>
          <w:bCs/>
          <w:color w:val="404040"/>
          <w:spacing w:val="26"/>
          <w:sz w:val="44"/>
          <w:szCs w:val="44"/>
          <w:lang w:eastAsia="zh-CN"/>
        </w:rPr>
        <w:t>合源认证服务（四川）有限公司</w:t>
      </w:r>
    </w:p>
    <w:p w14:paraId="5600D4F3">
      <w:pPr>
        <w:adjustRightInd w:val="0"/>
        <w:snapToGrid w:val="0"/>
        <w:jc w:val="center"/>
        <w:rPr>
          <w:rFonts w:hint="eastAsia" w:ascii="微软雅黑" w:hAnsi="微软雅黑" w:eastAsia="微软雅黑" w:cs="微软雅黑"/>
          <w:bCs/>
          <w:color w:val="404040"/>
          <w:spacing w:val="26"/>
          <w:sz w:val="28"/>
          <w:szCs w:val="28"/>
          <w:lang w:val="en-US" w:eastAsia="zh-CN"/>
        </w:rPr>
      </w:pPr>
      <w:r>
        <w:rPr>
          <w:rFonts w:hint="eastAsia" w:ascii="微软雅黑" w:hAnsi="微软雅黑" w:eastAsia="微软雅黑" w:cs="微软雅黑"/>
          <w:bCs/>
          <w:color w:val="404040"/>
          <w:spacing w:val="26"/>
          <w:sz w:val="28"/>
          <w:szCs w:val="28"/>
          <w:lang w:val="en-US" w:eastAsia="zh-CN"/>
        </w:rPr>
        <w:t>Heyuan</w:t>
      </w:r>
      <w:r>
        <w:rPr>
          <w:rFonts w:hint="eastAsia" w:ascii="微软雅黑" w:hAnsi="微软雅黑" w:eastAsia="微软雅黑" w:cs="微软雅黑"/>
          <w:bCs/>
          <w:color w:val="404040"/>
          <w:spacing w:val="26"/>
          <w:sz w:val="28"/>
          <w:szCs w:val="28"/>
        </w:rPr>
        <w:t xml:space="preserve"> Certification</w:t>
      </w:r>
      <w:r>
        <w:rPr>
          <w:rFonts w:hint="eastAsia" w:ascii="微软雅黑" w:hAnsi="微软雅黑" w:eastAsia="微软雅黑" w:cs="微软雅黑"/>
          <w:bCs/>
          <w:color w:val="404040"/>
          <w:spacing w:val="26"/>
          <w:sz w:val="28"/>
          <w:szCs w:val="28"/>
          <w:lang w:val="en-US" w:eastAsia="zh-CN"/>
        </w:rPr>
        <w:t xml:space="preserve"> </w:t>
      </w:r>
      <w:r>
        <w:rPr>
          <w:rFonts w:hint="eastAsia" w:ascii="微软雅黑" w:hAnsi="微软雅黑" w:eastAsia="微软雅黑" w:cs="微软雅黑"/>
          <w:bCs/>
          <w:color w:val="auto"/>
          <w:sz w:val="28"/>
          <w:szCs w:val="28"/>
        </w:rPr>
        <w:t>Service</w:t>
      </w:r>
      <w:r>
        <w:rPr>
          <w:rFonts w:hint="eastAsia" w:ascii="微软雅黑" w:hAnsi="微软雅黑" w:eastAsia="微软雅黑" w:cs="微软雅黑"/>
          <w:bCs/>
          <w:color w:val="auto"/>
          <w:sz w:val="28"/>
          <w:szCs w:val="28"/>
          <w:lang w:val="en-US" w:eastAsia="zh-CN"/>
        </w:rPr>
        <w:t xml:space="preserve"> </w:t>
      </w:r>
      <w:r>
        <w:rPr>
          <w:rFonts w:hint="eastAsia" w:ascii="微软雅黑" w:hAnsi="微软雅黑" w:eastAsia="微软雅黑" w:cs="微软雅黑"/>
          <w:bCs/>
          <w:color w:val="auto"/>
          <w:sz w:val="28"/>
          <w:szCs w:val="28"/>
        </w:rPr>
        <w:t>(Sichuan)</w:t>
      </w:r>
      <w:r>
        <w:rPr>
          <w:rFonts w:hint="eastAsia" w:ascii="微软雅黑" w:hAnsi="微软雅黑" w:eastAsia="微软雅黑" w:cs="微软雅黑"/>
          <w:bCs/>
          <w:color w:val="404040"/>
          <w:spacing w:val="26"/>
          <w:sz w:val="28"/>
          <w:szCs w:val="28"/>
        </w:rPr>
        <w:t xml:space="preserve"> </w:t>
      </w:r>
      <w:r>
        <w:rPr>
          <w:rFonts w:hint="eastAsia" w:ascii="微软雅黑" w:hAnsi="微软雅黑" w:eastAsia="微软雅黑" w:cs="微软雅黑"/>
          <w:bCs/>
          <w:color w:val="404040"/>
          <w:spacing w:val="26"/>
          <w:sz w:val="28"/>
          <w:szCs w:val="28"/>
          <w:lang w:val="en-US" w:eastAsia="zh-CN"/>
        </w:rPr>
        <w:t>CO.,LTD</w:t>
      </w:r>
    </w:p>
    <w:p w14:paraId="43C3B902">
      <w:pPr>
        <w:jc w:val="center"/>
        <w:rPr>
          <w:rFonts w:hint="eastAsia" w:ascii="微软雅黑" w:hAnsi="微软雅黑" w:eastAsia="微软雅黑" w:cs="微软雅黑"/>
          <w:bCs/>
          <w:color w:val="404040"/>
          <w:sz w:val="72"/>
        </w:rPr>
      </w:pPr>
    </w:p>
    <w:p w14:paraId="4BF5EF82">
      <w:pPr>
        <w:jc w:val="center"/>
        <w:rPr>
          <w:rFonts w:ascii="宋体" w:hAnsi="宋体"/>
          <w:b/>
          <w:color w:val="404040"/>
          <w:sz w:val="48"/>
        </w:rPr>
      </w:pPr>
      <w:r>
        <w:rPr>
          <w:rFonts w:hint="eastAsia" w:ascii="微软雅黑" w:hAnsi="微软雅黑" w:eastAsia="微软雅黑" w:cs="微软雅黑"/>
          <w:bCs/>
          <w:color w:val="404040"/>
          <w:sz w:val="72"/>
        </w:rPr>
        <w:t>认 证 合 同</w:t>
      </w:r>
    </w:p>
    <w:p w14:paraId="2B839226">
      <w:pPr>
        <w:spacing w:line="40" w:lineRule="exact"/>
        <w:rPr>
          <w:rFonts w:ascii="宋体" w:hAnsi="宋体"/>
          <w:color w:val="404040"/>
          <w:sz w:val="10"/>
        </w:rPr>
      </w:pPr>
    </w:p>
    <w:p w14:paraId="2CAEF019">
      <w:pPr>
        <w:spacing w:line="40" w:lineRule="exact"/>
        <w:rPr>
          <w:rFonts w:ascii="宋体" w:hAnsi="宋体"/>
          <w:color w:val="404040"/>
          <w:sz w:val="10"/>
        </w:rPr>
      </w:pPr>
    </w:p>
    <w:p w14:paraId="4173C1D4">
      <w:pPr>
        <w:spacing w:line="40" w:lineRule="exact"/>
        <w:rPr>
          <w:rFonts w:ascii="宋体" w:hAnsi="宋体"/>
          <w:color w:val="404040"/>
          <w:sz w:val="10"/>
        </w:rPr>
      </w:pPr>
    </w:p>
    <w:p w14:paraId="06AE8138">
      <w:pPr>
        <w:spacing w:line="40" w:lineRule="exact"/>
        <w:rPr>
          <w:rFonts w:ascii="宋体" w:hAnsi="宋体"/>
          <w:color w:val="404040"/>
          <w:sz w:val="10"/>
        </w:rPr>
      </w:pPr>
    </w:p>
    <w:p w14:paraId="4430380E">
      <w:pPr>
        <w:rPr>
          <w:rFonts w:ascii="微软雅黑" w:hAnsi="微软雅黑" w:eastAsia="微软雅黑" w:cs="微软雅黑"/>
          <w:color w:val="404040"/>
          <w:sz w:val="36"/>
          <w:szCs w:val="36"/>
        </w:rPr>
      </w:pPr>
      <w:r>
        <w:rPr>
          <w:rFonts w:hint="eastAsia" w:ascii="微软雅黑" w:hAnsi="微软雅黑" w:eastAsia="微软雅黑" w:cs="微软雅黑"/>
          <w:color w:val="404040"/>
          <w:sz w:val="36"/>
          <w:szCs w:val="36"/>
        </w:rPr>
        <w:t xml:space="preserve">       </w:t>
      </w:r>
    </w:p>
    <w:p w14:paraId="313FDA5B">
      <w:pPr>
        <w:rPr>
          <w:rFonts w:ascii="微软雅黑" w:hAnsi="微软雅黑" w:eastAsia="微软雅黑" w:cs="微软雅黑"/>
          <w:color w:val="404040"/>
          <w:spacing w:val="-20"/>
          <w:sz w:val="36"/>
          <w:szCs w:val="36"/>
          <w:u w:val="single"/>
        </w:rPr>
      </w:pPr>
    </w:p>
    <w:p w14:paraId="16D2AF23">
      <w:pPr>
        <w:tabs>
          <w:tab w:val="left" w:pos="1575"/>
        </w:tabs>
        <w:spacing w:line="600" w:lineRule="exact"/>
        <w:rPr>
          <w:rFonts w:ascii="微软雅黑" w:hAnsi="微软雅黑" w:eastAsia="微软雅黑" w:cs="微软雅黑"/>
          <w:bCs/>
          <w:color w:val="404040"/>
          <w:sz w:val="36"/>
          <w:szCs w:val="36"/>
        </w:rPr>
      </w:pPr>
      <w:r>
        <w:rPr>
          <w:rFonts w:hint="eastAsia" w:ascii="微软雅黑" w:hAnsi="微软雅黑" w:eastAsia="微软雅黑" w:cs="微软雅黑"/>
          <w:bCs/>
          <w:color w:val="404040"/>
          <w:sz w:val="36"/>
          <w:szCs w:val="36"/>
        </w:rPr>
        <w:t xml:space="preserve">                  </w:t>
      </w:r>
      <w:permStart w:id="2" w:edGrp="everyone"/>
      <w:r>
        <w:rPr>
          <w:rFonts w:hint="eastAsia" w:ascii="微软雅黑" w:hAnsi="微软雅黑" w:eastAsia="微软雅黑" w:cs="微软雅黑"/>
          <w:bCs/>
          <w:color w:val="404040"/>
          <w:sz w:val="36"/>
          <w:szCs w:val="36"/>
        </w:rPr>
        <w:sym w:font="Wingdings 2" w:char="00A3"/>
      </w:r>
      <w:permEnd w:id="2"/>
      <w:r>
        <w:rPr>
          <w:rFonts w:hint="eastAsia" w:ascii="微软雅黑" w:hAnsi="微软雅黑" w:eastAsia="微软雅黑" w:cs="微软雅黑"/>
          <w:bCs/>
          <w:color w:val="404040"/>
          <w:sz w:val="36"/>
          <w:szCs w:val="36"/>
        </w:rPr>
        <w:t xml:space="preserve">初次认证 </w:t>
      </w:r>
    </w:p>
    <w:p w14:paraId="3B98DFC9">
      <w:pPr>
        <w:tabs>
          <w:tab w:val="left" w:pos="1575"/>
        </w:tabs>
        <w:spacing w:line="600" w:lineRule="exact"/>
        <w:ind w:firstLine="3247" w:firstLineChars="902"/>
        <w:rPr>
          <w:rFonts w:ascii="微软雅黑" w:hAnsi="微软雅黑" w:eastAsia="微软雅黑" w:cs="微软雅黑"/>
          <w:bCs/>
          <w:color w:val="404040"/>
          <w:sz w:val="36"/>
          <w:szCs w:val="36"/>
        </w:rPr>
      </w:pPr>
      <w:permStart w:id="3" w:edGrp="everyone"/>
      <w:r>
        <w:rPr>
          <w:rFonts w:hint="eastAsia" w:ascii="微软雅黑" w:hAnsi="微软雅黑" w:eastAsia="微软雅黑" w:cs="微软雅黑"/>
          <w:bCs/>
          <w:color w:val="404040"/>
          <w:sz w:val="36"/>
          <w:szCs w:val="36"/>
        </w:rPr>
        <w:sym w:font="Wingdings 2" w:char="00A3"/>
      </w:r>
      <w:permEnd w:id="3"/>
      <w:r>
        <w:rPr>
          <w:rFonts w:hint="eastAsia" w:ascii="微软雅黑" w:hAnsi="微软雅黑" w:eastAsia="微软雅黑" w:cs="微软雅黑"/>
          <w:bCs/>
          <w:color w:val="404040"/>
          <w:sz w:val="36"/>
          <w:szCs w:val="36"/>
        </w:rPr>
        <w:t>再认证</w:t>
      </w:r>
    </w:p>
    <w:p w14:paraId="2361C476">
      <w:pPr>
        <w:tabs>
          <w:tab w:val="left" w:pos="1575"/>
        </w:tabs>
        <w:spacing w:line="600" w:lineRule="exact"/>
        <w:ind w:firstLine="3258" w:firstLineChars="905"/>
        <w:rPr>
          <w:rFonts w:ascii="微软雅黑" w:hAnsi="微软雅黑" w:eastAsia="微软雅黑" w:cs="微软雅黑"/>
          <w:bCs/>
          <w:color w:val="404040"/>
          <w:sz w:val="36"/>
          <w:szCs w:val="36"/>
        </w:rPr>
      </w:pPr>
      <w:permStart w:id="4" w:edGrp="everyone"/>
      <w:r>
        <w:rPr>
          <w:rFonts w:hint="eastAsia" w:ascii="微软雅黑" w:hAnsi="微软雅黑" w:eastAsia="微软雅黑" w:cs="微软雅黑"/>
          <w:bCs/>
          <w:color w:val="404040"/>
          <w:sz w:val="36"/>
          <w:szCs w:val="36"/>
        </w:rPr>
        <w:sym w:font="Wingdings 2" w:char="00A3"/>
      </w:r>
      <w:permEnd w:id="4"/>
      <w:r>
        <w:rPr>
          <w:rFonts w:hint="eastAsia" w:ascii="微软雅黑" w:hAnsi="微软雅黑" w:eastAsia="微软雅黑" w:cs="微软雅黑"/>
          <w:bCs/>
          <w:color w:val="404040"/>
          <w:sz w:val="36"/>
          <w:szCs w:val="36"/>
        </w:rPr>
        <w:t>其他</w:t>
      </w:r>
    </w:p>
    <w:p w14:paraId="1729C79A">
      <w:pPr>
        <w:spacing w:line="320" w:lineRule="exact"/>
        <w:ind w:firstLine="640" w:firstLineChars="200"/>
        <w:rPr>
          <w:rFonts w:ascii="宋体" w:hAnsi="宋体"/>
          <w:color w:val="404040"/>
          <w:sz w:val="32"/>
          <w:szCs w:val="32"/>
        </w:rPr>
      </w:pPr>
    </w:p>
    <w:p w14:paraId="460502DD">
      <w:pPr>
        <w:spacing w:line="320" w:lineRule="exact"/>
        <w:ind w:firstLine="640" w:firstLineChars="200"/>
        <w:rPr>
          <w:rFonts w:ascii="宋体" w:hAnsi="宋体"/>
          <w:color w:val="404040"/>
          <w:sz w:val="32"/>
          <w:szCs w:val="32"/>
        </w:rPr>
      </w:pPr>
    </w:p>
    <w:p w14:paraId="194BC972">
      <w:pPr>
        <w:spacing w:line="320" w:lineRule="exact"/>
        <w:ind w:firstLine="640" w:firstLineChars="200"/>
        <w:rPr>
          <w:rFonts w:ascii="宋体" w:hAnsi="宋体"/>
          <w:color w:val="404040"/>
          <w:sz w:val="32"/>
          <w:szCs w:val="32"/>
        </w:rPr>
      </w:pPr>
    </w:p>
    <w:p w14:paraId="1E47519D">
      <w:pPr>
        <w:spacing w:line="320" w:lineRule="exact"/>
        <w:ind w:firstLine="640" w:firstLineChars="200"/>
        <w:rPr>
          <w:rFonts w:ascii="宋体" w:hAnsi="宋体"/>
          <w:color w:val="404040"/>
          <w:sz w:val="32"/>
          <w:szCs w:val="32"/>
        </w:rPr>
      </w:pPr>
    </w:p>
    <w:p w14:paraId="1C0EB29C">
      <w:pPr>
        <w:spacing w:before="312" w:beforeLines="100" w:line="360" w:lineRule="exact"/>
        <w:ind w:firstLine="720" w:firstLineChars="200"/>
        <w:rPr>
          <w:rFonts w:ascii="微软雅黑" w:hAnsi="微软雅黑" w:eastAsia="微软雅黑" w:cs="微软雅黑"/>
          <w:bCs/>
          <w:color w:val="404040"/>
          <w:sz w:val="36"/>
          <w:szCs w:val="36"/>
          <w:u w:val="single"/>
        </w:rPr>
      </w:pPr>
      <w:r>
        <w:rPr>
          <w:rFonts w:hint="eastAsia" w:ascii="微软雅黑" w:hAnsi="微软雅黑" w:eastAsia="微软雅黑" w:cs="微软雅黑"/>
          <w:bCs/>
          <w:color w:val="404040"/>
          <w:sz w:val="36"/>
          <w:szCs w:val="36"/>
        </w:rPr>
        <w:t>甲方（委托方）：</w:t>
      </w:r>
      <w:permStart w:id="5" w:edGrp="everyone"/>
      <w:r>
        <w:rPr>
          <w:rFonts w:hint="eastAsia" w:ascii="宋体" w:hAnsi="宋体" w:eastAsia="微软雅黑"/>
          <w:color w:val="404040"/>
          <w:spacing w:val="-6"/>
          <w:sz w:val="36"/>
          <w:szCs w:val="36"/>
          <w:u w:val="single"/>
          <w:lang w:val="en-US" w:eastAsia="zh-CN"/>
        </w:rPr>
        <w:t xml:space="preserve">           </w:t>
      </w:r>
      <w:bookmarkStart w:id="1" w:name="_GoBack"/>
      <w:bookmarkEnd w:id="1"/>
      <w:r>
        <w:rPr>
          <w:rFonts w:hint="eastAsia" w:ascii="宋体" w:hAnsi="宋体" w:eastAsia="微软雅黑"/>
          <w:color w:val="404040"/>
          <w:spacing w:val="-6"/>
          <w:sz w:val="36"/>
          <w:szCs w:val="36"/>
          <w:u w:val="single"/>
          <w:lang w:val="en-US" w:eastAsia="zh-CN"/>
        </w:rPr>
        <w:t xml:space="preserve">                       </w:t>
      </w:r>
      <w:r>
        <w:rPr>
          <w:rFonts w:hint="eastAsia" w:ascii="宋体" w:hAnsi="宋体"/>
          <w:color w:val="404040"/>
          <w:spacing w:val="-6"/>
          <w:sz w:val="36"/>
          <w:szCs w:val="36"/>
          <w:u w:val="single"/>
        </w:rPr>
        <w:t xml:space="preserve">  </w:t>
      </w:r>
      <w:permEnd w:id="5"/>
    </w:p>
    <w:p w14:paraId="5940834F">
      <w:pPr>
        <w:ind w:firstLine="720" w:firstLineChars="200"/>
        <w:rPr>
          <w:rFonts w:hint="eastAsia" w:ascii="微软雅黑" w:hAnsi="微软雅黑" w:eastAsia="微软雅黑" w:cs="微软雅黑"/>
          <w:bCs/>
          <w:color w:val="404040"/>
          <w:spacing w:val="20"/>
          <w:sz w:val="36"/>
          <w:szCs w:val="36"/>
          <w:lang w:eastAsia="zh-CN"/>
        </w:rPr>
      </w:pPr>
      <w:r>
        <w:rPr>
          <w:rFonts w:hint="eastAsia" w:ascii="微软雅黑" w:hAnsi="微软雅黑" w:eastAsia="微软雅黑" w:cs="微软雅黑"/>
          <w:bCs/>
          <w:color w:val="404040"/>
          <w:sz w:val="36"/>
          <w:szCs w:val="36"/>
        </w:rPr>
        <w:t>乙方（认证方）：</w:t>
      </w:r>
      <w:r>
        <w:rPr>
          <w:rFonts w:hint="eastAsia" w:ascii="微软雅黑" w:hAnsi="微软雅黑" w:eastAsia="微软雅黑" w:cs="微软雅黑"/>
          <w:bCs/>
          <w:color w:val="404040"/>
          <w:sz w:val="36"/>
          <w:szCs w:val="36"/>
          <w:lang w:eastAsia="zh-CN"/>
        </w:rPr>
        <w:t>合源认证服务（四川）有限公司</w:t>
      </w:r>
    </w:p>
    <w:p w14:paraId="2501B44A">
      <w:pPr>
        <w:spacing w:line="320" w:lineRule="exact"/>
        <w:ind w:firstLine="640" w:firstLineChars="200"/>
        <w:rPr>
          <w:rFonts w:ascii="宋体" w:hAnsi="宋体"/>
          <w:color w:val="404040"/>
          <w:sz w:val="32"/>
          <w:szCs w:val="32"/>
        </w:rPr>
      </w:pPr>
    </w:p>
    <w:p w14:paraId="3301AADA">
      <w:pPr>
        <w:spacing w:line="320" w:lineRule="exact"/>
        <w:ind w:firstLine="640" w:firstLineChars="200"/>
        <w:rPr>
          <w:rFonts w:ascii="宋体" w:hAnsi="宋体"/>
          <w:color w:val="404040"/>
          <w:sz w:val="32"/>
          <w:szCs w:val="32"/>
        </w:rPr>
      </w:pPr>
    </w:p>
    <w:p w14:paraId="5855E518">
      <w:pPr>
        <w:spacing w:line="320" w:lineRule="exact"/>
        <w:ind w:firstLine="640" w:firstLineChars="200"/>
        <w:rPr>
          <w:rFonts w:ascii="宋体" w:hAnsi="宋体"/>
          <w:color w:val="404040"/>
          <w:sz w:val="32"/>
          <w:szCs w:val="32"/>
        </w:rPr>
      </w:pPr>
    </w:p>
    <w:p w14:paraId="28192B61">
      <w:pPr>
        <w:spacing w:line="320" w:lineRule="exact"/>
        <w:ind w:firstLine="640" w:firstLineChars="200"/>
        <w:rPr>
          <w:rFonts w:ascii="宋体" w:hAnsi="宋体"/>
          <w:color w:val="404040"/>
          <w:sz w:val="32"/>
          <w:szCs w:val="32"/>
        </w:rPr>
      </w:pPr>
    </w:p>
    <w:p w14:paraId="0FDA893E">
      <w:pPr>
        <w:snapToGrid w:val="0"/>
        <w:spacing w:before="156" w:beforeLines="50" w:after="156" w:afterLines="50" w:line="320" w:lineRule="atLeast"/>
        <w:rPr>
          <w:rFonts w:hint="eastAsia" w:ascii="宋体" w:hAnsi="宋体" w:eastAsia="宋体" w:cs="宋体"/>
          <w:b/>
          <w:bCs/>
          <w:color w:val="404040"/>
          <w:sz w:val="21"/>
          <w:szCs w:val="21"/>
        </w:rPr>
      </w:pPr>
      <w:r>
        <w:rPr>
          <w:rFonts w:hint="eastAsia" w:ascii="宋体" w:hAnsi="宋体" w:eastAsia="宋体" w:cs="宋体"/>
          <w:b/>
          <w:bCs/>
          <w:color w:val="404040"/>
          <w:sz w:val="21"/>
          <w:szCs w:val="21"/>
        </w:rPr>
        <w:t>1. 内容和范围</w:t>
      </w:r>
    </w:p>
    <w:p w14:paraId="44B284E6">
      <w:pPr>
        <w:spacing w:line="320" w:lineRule="atLeast"/>
        <w:ind w:firstLine="420" w:firstLineChars="200"/>
        <w:rPr>
          <w:rFonts w:hint="eastAsia" w:ascii="宋体" w:hAnsi="宋体" w:eastAsia="宋体" w:cs="宋体"/>
          <w:color w:val="404040"/>
          <w:spacing w:val="-6"/>
          <w:sz w:val="21"/>
          <w:szCs w:val="21"/>
        </w:rPr>
      </w:pPr>
      <w:r>
        <w:rPr>
          <w:rFonts w:hint="eastAsia" w:ascii="宋体" w:hAnsi="宋体" w:eastAsia="宋体" w:cs="宋体"/>
          <w:color w:val="404040"/>
          <w:sz w:val="21"/>
          <w:szCs w:val="21"/>
        </w:rPr>
        <w:t>乙方根据甲方的申请，通过审核</w:t>
      </w:r>
      <w:r>
        <w:rPr>
          <w:rFonts w:hint="eastAsia" w:ascii="宋体" w:hAnsi="宋体" w:eastAsia="宋体" w:cs="宋体"/>
          <w:color w:val="404040"/>
          <w:sz w:val="21"/>
          <w:szCs w:val="21"/>
          <w:lang w:val="en-US" w:eastAsia="zh-CN"/>
        </w:rPr>
        <w:t>/审查</w:t>
      </w:r>
      <w:r>
        <w:rPr>
          <w:rFonts w:hint="eastAsia" w:ascii="宋体" w:hAnsi="宋体" w:eastAsia="宋体" w:cs="宋体"/>
          <w:color w:val="404040"/>
          <w:sz w:val="21"/>
          <w:szCs w:val="21"/>
        </w:rPr>
        <w:t>确认甲方是否符合所选定的</w:t>
      </w:r>
      <w:r>
        <w:rPr>
          <w:rFonts w:hint="eastAsia" w:ascii="宋体" w:hAnsi="宋体" w:eastAsia="宋体" w:cs="宋体"/>
          <w:color w:val="404040"/>
          <w:sz w:val="21"/>
          <w:szCs w:val="21"/>
          <w:lang w:val="en-US" w:eastAsia="zh-CN"/>
        </w:rPr>
        <w:t>认证</w:t>
      </w:r>
      <w:r>
        <w:rPr>
          <w:rFonts w:hint="eastAsia" w:ascii="宋体" w:hAnsi="宋体" w:eastAsia="宋体" w:cs="宋体"/>
          <w:color w:val="404040"/>
          <w:sz w:val="21"/>
          <w:szCs w:val="21"/>
        </w:rPr>
        <w:t>标准</w:t>
      </w:r>
      <w:r>
        <w:rPr>
          <w:rFonts w:hint="eastAsia" w:ascii="宋体" w:hAnsi="宋体" w:eastAsia="宋体" w:cs="宋体"/>
          <w:color w:val="404040"/>
          <w:spacing w:val="2"/>
          <w:sz w:val="21"/>
          <w:szCs w:val="21"/>
        </w:rPr>
        <w:t>并有效实施，</w:t>
      </w:r>
      <w:r>
        <w:rPr>
          <w:rFonts w:hint="eastAsia" w:ascii="宋体" w:hAnsi="宋体" w:eastAsia="宋体" w:cs="宋体"/>
          <w:color w:val="404040"/>
          <w:spacing w:val="2"/>
          <w:sz w:val="21"/>
          <w:szCs w:val="21"/>
          <w:lang w:val="en-US" w:eastAsia="zh-CN"/>
        </w:rPr>
        <w:t>认证</w:t>
      </w:r>
      <w:r>
        <w:rPr>
          <w:rFonts w:hint="eastAsia" w:ascii="宋体" w:hAnsi="宋体" w:eastAsia="宋体" w:cs="宋体"/>
          <w:color w:val="404040"/>
          <w:spacing w:val="2"/>
          <w:sz w:val="21"/>
          <w:szCs w:val="21"/>
        </w:rPr>
        <w:t>覆盖范围是否准确，以决定</w:t>
      </w:r>
      <w:r>
        <w:rPr>
          <w:rFonts w:hint="eastAsia" w:ascii="宋体" w:hAnsi="宋体" w:eastAsia="宋体" w:cs="宋体"/>
          <w:color w:val="404040"/>
          <w:spacing w:val="-6"/>
          <w:sz w:val="21"/>
          <w:szCs w:val="21"/>
        </w:rPr>
        <w:t>是否批准甲方获得或保持认证注册资格。认证结果以乙方</w:t>
      </w:r>
      <w:r>
        <w:rPr>
          <w:rFonts w:hint="eastAsia" w:ascii="宋体" w:hAnsi="宋体" w:eastAsia="宋体" w:cs="宋体"/>
          <w:color w:val="404040"/>
          <w:sz w:val="21"/>
          <w:szCs w:val="21"/>
        </w:rPr>
        <w:t>认证决定小组</w:t>
      </w:r>
      <w:r>
        <w:rPr>
          <w:rFonts w:hint="eastAsia" w:ascii="宋体" w:hAnsi="宋体" w:eastAsia="宋体" w:cs="宋体"/>
          <w:color w:val="404040"/>
          <w:spacing w:val="-6"/>
          <w:sz w:val="21"/>
          <w:szCs w:val="21"/>
        </w:rPr>
        <w:t>的最终结论为准。</w:t>
      </w:r>
    </w:p>
    <w:tbl>
      <w:tblPr>
        <w:tblStyle w:val="17"/>
        <w:tblW w:w="0" w:type="auto"/>
        <w:jc w:val="center"/>
        <w:tblLayout w:type="fixed"/>
        <w:tblCellMar>
          <w:top w:w="0" w:type="dxa"/>
          <w:left w:w="108" w:type="dxa"/>
          <w:bottom w:w="0" w:type="dxa"/>
          <w:right w:w="108" w:type="dxa"/>
        </w:tblCellMar>
      </w:tblPr>
      <w:tblGrid>
        <w:gridCol w:w="586"/>
        <w:gridCol w:w="9390"/>
      </w:tblGrid>
      <w:tr w14:paraId="4ACCDCF1">
        <w:tblPrEx>
          <w:tblCellMar>
            <w:top w:w="0" w:type="dxa"/>
            <w:left w:w="108" w:type="dxa"/>
            <w:bottom w:w="0" w:type="dxa"/>
            <w:right w:w="108" w:type="dxa"/>
          </w:tblCellMar>
        </w:tblPrEx>
        <w:trPr>
          <w:trHeight w:val="539" w:hRule="atLeast"/>
          <w:jc w:val="center"/>
        </w:trPr>
        <w:tc>
          <w:tcPr>
            <w:tcW w:w="586" w:type="dxa"/>
            <w:tcBorders>
              <w:tl2br w:val="nil"/>
              <w:tr2bl w:val="nil"/>
            </w:tcBorders>
            <w:shd w:val="clear" w:color="auto" w:fill="auto"/>
            <w:vAlign w:val="center"/>
          </w:tcPr>
          <w:p w14:paraId="13B26D74">
            <w:pPr>
              <w:spacing w:line="320" w:lineRule="atLeast"/>
              <w:rPr>
                <w:rFonts w:hint="eastAsia" w:ascii="宋体" w:hAnsi="宋体" w:eastAsia="宋体" w:cs="宋体"/>
                <w:color w:val="404040"/>
                <w:spacing w:val="-6"/>
                <w:sz w:val="21"/>
                <w:szCs w:val="21"/>
              </w:rPr>
            </w:pPr>
            <w:r>
              <w:rPr>
                <w:rFonts w:hint="eastAsia" w:ascii="宋体" w:hAnsi="宋体" w:eastAsia="宋体" w:cs="宋体"/>
                <w:color w:val="404040"/>
                <w:spacing w:val="-6"/>
                <w:sz w:val="21"/>
                <w:szCs w:val="21"/>
              </w:rPr>
              <w:t>1.1</w:t>
            </w:r>
          </w:p>
        </w:tc>
        <w:tc>
          <w:tcPr>
            <w:tcW w:w="9390" w:type="dxa"/>
            <w:tcBorders>
              <w:tl2br w:val="nil"/>
              <w:tr2bl w:val="nil"/>
            </w:tcBorders>
            <w:shd w:val="clear" w:color="auto" w:fill="auto"/>
            <w:vAlign w:val="center"/>
          </w:tcPr>
          <w:p w14:paraId="66802ECC">
            <w:pPr>
              <w:spacing w:line="320" w:lineRule="atLeast"/>
              <w:rPr>
                <w:rFonts w:hint="eastAsia" w:ascii="宋体" w:hAnsi="宋体" w:eastAsia="宋体" w:cs="宋体"/>
                <w:color w:val="404040"/>
                <w:spacing w:val="-6"/>
                <w:sz w:val="21"/>
                <w:szCs w:val="21"/>
              </w:rPr>
            </w:pPr>
            <w:r>
              <w:rPr>
                <w:rFonts w:hint="eastAsia" w:ascii="宋体" w:hAnsi="宋体" w:eastAsia="宋体" w:cs="宋体"/>
                <w:color w:val="404040"/>
                <w:spacing w:val="-8"/>
                <w:sz w:val="21"/>
                <w:szCs w:val="21"/>
              </w:rPr>
              <w:t>认证所依据的标准</w:t>
            </w:r>
          </w:p>
        </w:tc>
      </w:tr>
      <w:tr w14:paraId="288D590F">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19EEBAB6">
            <w:pPr>
              <w:spacing w:line="320" w:lineRule="atLeast"/>
              <w:rPr>
                <w:rFonts w:hint="eastAsia" w:ascii="宋体" w:hAnsi="宋体" w:eastAsia="宋体" w:cs="宋体"/>
                <w:color w:val="404040"/>
                <w:spacing w:val="-6"/>
                <w:sz w:val="21"/>
                <w:szCs w:val="21"/>
              </w:rPr>
            </w:pPr>
          </w:p>
        </w:tc>
        <w:tc>
          <w:tcPr>
            <w:tcW w:w="9390" w:type="dxa"/>
            <w:tcBorders>
              <w:tl2br w:val="nil"/>
              <w:tr2bl w:val="nil"/>
            </w:tcBorders>
            <w:shd w:val="clear" w:color="auto" w:fill="auto"/>
            <w:vAlign w:val="center"/>
          </w:tcPr>
          <w:p w14:paraId="2CA48B22">
            <w:pPr>
              <w:spacing w:line="320" w:lineRule="atLeast"/>
              <w:rPr>
                <w:rFonts w:hint="eastAsia" w:ascii="宋体" w:hAnsi="宋体" w:eastAsia="宋体" w:cs="宋体"/>
                <w:color w:val="404040"/>
                <w:spacing w:val="-6"/>
                <w:sz w:val="21"/>
                <w:szCs w:val="21"/>
                <w:lang w:val="en-US"/>
              </w:rPr>
            </w:pPr>
            <w:permStart w:id="6" w:edGrp="everyone"/>
            <w:r>
              <w:rPr>
                <w:rFonts w:hint="eastAsia" w:ascii="宋体" w:hAnsi="宋体" w:cs="宋体"/>
                <w:color w:val="404040"/>
                <w:sz w:val="21"/>
                <w:szCs w:val="21"/>
                <w:lang w:eastAsia="zh-CN"/>
              </w:rPr>
              <w:t>□</w:t>
            </w:r>
            <w:permEnd w:id="6"/>
            <w:r>
              <w:rPr>
                <w:rFonts w:hint="eastAsia" w:ascii="宋体" w:hAnsi="宋体" w:eastAsia="宋体" w:cs="宋体"/>
                <w:color w:val="404040"/>
                <w:sz w:val="21"/>
                <w:szCs w:val="21"/>
              </w:rPr>
              <w:t xml:space="preserve"> GB/T19001-2016/ISO 9001:2015</w:t>
            </w:r>
            <w:r>
              <w:rPr>
                <w:rFonts w:hint="eastAsia" w:ascii="宋体" w:hAnsi="宋体" w:eastAsia="宋体" w:cs="宋体"/>
                <w:color w:val="404040"/>
                <w:sz w:val="21"/>
                <w:szCs w:val="21"/>
                <w:lang w:val="en-US" w:eastAsia="zh-CN"/>
              </w:rPr>
              <w:t xml:space="preserve"> 质量管理体系</w:t>
            </w:r>
          </w:p>
        </w:tc>
      </w:tr>
      <w:tr w14:paraId="411281D9">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35C3C071">
            <w:pPr>
              <w:spacing w:line="320" w:lineRule="atLeast"/>
              <w:rPr>
                <w:rFonts w:hint="eastAsia" w:ascii="宋体" w:hAnsi="宋体" w:eastAsia="宋体" w:cs="宋体"/>
                <w:color w:val="404040"/>
                <w:spacing w:val="-6"/>
                <w:sz w:val="21"/>
                <w:szCs w:val="21"/>
              </w:rPr>
            </w:pPr>
          </w:p>
        </w:tc>
        <w:tc>
          <w:tcPr>
            <w:tcW w:w="9390" w:type="dxa"/>
            <w:tcBorders>
              <w:tl2br w:val="nil"/>
              <w:tr2bl w:val="nil"/>
            </w:tcBorders>
            <w:shd w:val="clear" w:color="auto" w:fill="auto"/>
            <w:vAlign w:val="center"/>
          </w:tcPr>
          <w:p w14:paraId="7C4C2FE0">
            <w:pPr>
              <w:spacing w:line="320" w:lineRule="atLeast"/>
              <w:rPr>
                <w:rFonts w:hint="eastAsia" w:ascii="宋体" w:hAnsi="宋体" w:eastAsia="宋体" w:cs="宋体"/>
                <w:color w:val="404040"/>
                <w:spacing w:val="-6"/>
                <w:sz w:val="21"/>
                <w:szCs w:val="21"/>
                <w:lang w:val="en-US" w:eastAsia="zh-CN"/>
              </w:rPr>
            </w:pPr>
            <w:permStart w:id="7" w:edGrp="everyone"/>
            <w:r>
              <w:rPr>
                <w:rFonts w:hint="eastAsia" w:ascii="宋体" w:hAnsi="宋体" w:eastAsia="宋体" w:cs="宋体"/>
                <w:color w:val="404040"/>
                <w:sz w:val="21"/>
                <w:szCs w:val="21"/>
              </w:rPr>
              <w:sym w:font="Wingdings 2" w:char="00A3"/>
            </w:r>
            <w:permEnd w:id="7"/>
            <w:r>
              <w:rPr>
                <w:rFonts w:hint="eastAsia" w:ascii="宋体" w:hAnsi="宋体" w:eastAsia="宋体" w:cs="宋体"/>
                <w:color w:val="404040"/>
                <w:sz w:val="21"/>
                <w:szCs w:val="21"/>
              </w:rPr>
              <w:t xml:space="preserve"> GB/T24001-2016/ISO 14001:2015</w:t>
            </w:r>
            <w:r>
              <w:rPr>
                <w:rFonts w:hint="eastAsia" w:ascii="宋体" w:hAnsi="宋体" w:eastAsia="宋体" w:cs="宋体"/>
                <w:color w:val="404040"/>
                <w:sz w:val="21"/>
                <w:szCs w:val="21"/>
                <w:lang w:val="en-US" w:eastAsia="zh-CN"/>
              </w:rPr>
              <w:t xml:space="preserve"> 环境管理体系</w:t>
            </w:r>
          </w:p>
        </w:tc>
      </w:tr>
      <w:tr w14:paraId="40267822">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2A05F3A2">
            <w:pPr>
              <w:spacing w:line="320" w:lineRule="atLeast"/>
              <w:rPr>
                <w:rFonts w:hint="eastAsia" w:ascii="宋体" w:hAnsi="宋体" w:eastAsia="宋体" w:cs="宋体"/>
                <w:color w:val="404040"/>
                <w:spacing w:val="-6"/>
                <w:sz w:val="21"/>
                <w:szCs w:val="21"/>
              </w:rPr>
            </w:pPr>
          </w:p>
        </w:tc>
        <w:tc>
          <w:tcPr>
            <w:tcW w:w="9390" w:type="dxa"/>
            <w:tcBorders>
              <w:tl2br w:val="nil"/>
              <w:tr2bl w:val="nil"/>
            </w:tcBorders>
            <w:shd w:val="clear" w:color="auto" w:fill="auto"/>
            <w:vAlign w:val="center"/>
          </w:tcPr>
          <w:p w14:paraId="489DE007">
            <w:pPr>
              <w:spacing w:line="320" w:lineRule="atLeast"/>
              <w:rPr>
                <w:rFonts w:hint="eastAsia" w:ascii="宋体" w:hAnsi="宋体" w:eastAsia="宋体" w:cs="宋体"/>
                <w:color w:val="404040"/>
                <w:spacing w:val="-6"/>
                <w:sz w:val="21"/>
                <w:szCs w:val="21"/>
                <w:lang w:val="en-US" w:eastAsia="zh-CN"/>
              </w:rPr>
            </w:pPr>
            <w:permStart w:id="8" w:edGrp="everyone"/>
            <w:r>
              <w:rPr>
                <w:rFonts w:hint="eastAsia" w:ascii="宋体" w:hAnsi="宋体" w:eastAsia="宋体" w:cs="宋体"/>
                <w:color w:val="404040"/>
                <w:sz w:val="21"/>
                <w:szCs w:val="21"/>
              </w:rPr>
              <w:sym w:font="Wingdings 2" w:char="00A3"/>
            </w:r>
            <w:permEnd w:id="8"/>
            <w:r>
              <w:rPr>
                <w:rFonts w:hint="eastAsia" w:ascii="宋体" w:hAnsi="宋体" w:eastAsia="宋体" w:cs="宋体"/>
                <w:color w:val="404040"/>
                <w:sz w:val="21"/>
                <w:szCs w:val="21"/>
              </w:rPr>
              <w:t xml:space="preserve"> </w:t>
            </w:r>
            <w:r>
              <w:rPr>
                <w:rFonts w:hint="eastAsia" w:ascii="宋体" w:hAnsi="宋体" w:eastAsia="宋体" w:cs="宋体"/>
                <w:color w:val="404040"/>
                <w:sz w:val="21"/>
                <w:szCs w:val="21"/>
                <w:lang w:val="en-US" w:eastAsia="zh-CN"/>
              </w:rPr>
              <w:t>GB/T45001-2020/ISO45001:2018  职业健康安全管理体系</w:t>
            </w:r>
          </w:p>
        </w:tc>
      </w:tr>
      <w:tr w14:paraId="1DFCDD97">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271F031C">
            <w:pPr>
              <w:spacing w:line="320" w:lineRule="atLeast"/>
              <w:rPr>
                <w:rFonts w:hint="eastAsia" w:ascii="宋体" w:hAnsi="宋体" w:eastAsia="宋体" w:cs="宋体"/>
                <w:color w:val="404040"/>
                <w:spacing w:val="-6"/>
                <w:sz w:val="21"/>
                <w:szCs w:val="21"/>
              </w:rPr>
            </w:pPr>
          </w:p>
        </w:tc>
        <w:tc>
          <w:tcPr>
            <w:tcW w:w="9390" w:type="dxa"/>
            <w:tcBorders>
              <w:tl2br w:val="nil"/>
              <w:tr2bl w:val="nil"/>
            </w:tcBorders>
            <w:shd w:val="clear" w:color="auto" w:fill="auto"/>
            <w:vAlign w:val="center"/>
          </w:tcPr>
          <w:p w14:paraId="51E1C07E">
            <w:pPr>
              <w:spacing w:line="320" w:lineRule="atLeast"/>
              <w:rPr>
                <w:rFonts w:hint="eastAsia" w:ascii="宋体" w:hAnsi="宋体" w:eastAsia="宋体" w:cs="宋体"/>
                <w:color w:val="404040"/>
                <w:sz w:val="21"/>
                <w:szCs w:val="21"/>
              </w:rPr>
            </w:pPr>
            <w:permStart w:id="9" w:edGrp="everyone"/>
            <w:r>
              <w:rPr>
                <w:rFonts w:hint="eastAsia" w:ascii="宋体" w:hAnsi="宋体" w:eastAsia="宋体" w:cs="宋体"/>
                <w:color w:val="404040"/>
                <w:sz w:val="21"/>
                <w:szCs w:val="21"/>
              </w:rPr>
              <w:t>□</w:t>
            </w:r>
            <w:permEnd w:id="9"/>
            <w:r>
              <w:rPr>
                <w:rFonts w:hint="eastAsia" w:ascii="宋体" w:hAnsi="宋体" w:eastAsia="宋体" w:cs="宋体"/>
                <w:color w:val="404040"/>
                <w:sz w:val="21"/>
                <w:szCs w:val="21"/>
              </w:rPr>
              <w:t xml:space="preserve"> GB/T 27922-2011商品售后服务评价体系</w:t>
            </w:r>
          </w:p>
        </w:tc>
      </w:tr>
      <w:tr w14:paraId="6AFC55BF">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28793939">
            <w:pPr>
              <w:spacing w:line="320" w:lineRule="atLeast"/>
              <w:rPr>
                <w:rFonts w:hint="eastAsia" w:ascii="宋体" w:hAnsi="宋体" w:eastAsia="宋体" w:cs="宋体"/>
                <w:color w:val="404040"/>
                <w:spacing w:val="-6"/>
                <w:sz w:val="21"/>
                <w:szCs w:val="21"/>
              </w:rPr>
            </w:pPr>
          </w:p>
        </w:tc>
        <w:tc>
          <w:tcPr>
            <w:tcW w:w="9390" w:type="dxa"/>
            <w:tcBorders>
              <w:tl2br w:val="nil"/>
              <w:tr2bl w:val="nil"/>
            </w:tcBorders>
            <w:shd w:val="clear" w:color="auto" w:fill="auto"/>
            <w:vAlign w:val="center"/>
          </w:tcPr>
          <w:p w14:paraId="3DE04C9E">
            <w:pPr>
              <w:spacing w:line="320" w:lineRule="atLeast"/>
              <w:rPr>
                <w:rFonts w:hint="eastAsia" w:ascii="宋体" w:hAnsi="宋体" w:eastAsia="宋体" w:cs="宋体"/>
                <w:color w:val="404040"/>
                <w:sz w:val="21"/>
                <w:szCs w:val="21"/>
              </w:rPr>
            </w:pPr>
            <w:permStart w:id="10" w:edGrp="everyone"/>
            <w:r>
              <w:rPr>
                <w:rFonts w:hint="eastAsia" w:ascii="宋体" w:hAnsi="宋体" w:eastAsia="宋体" w:cs="宋体"/>
                <w:color w:val="404040"/>
                <w:sz w:val="21"/>
                <w:szCs w:val="21"/>
              </w:rPr>
              <w:sym w:font="Wingdings 2" w:char="00A3"/>
            </w:r>
            <w:permEnd w:id="10"/>
            <w:r>
              <w:rPr>
                <w:rFonts w:hint="eastAsia" w:ascii="宋体" w:hAnsi="宋体" w:eastAsia="宋体" w:cs="宋体"/>
                <w:color w:val="404040"/>
                <w:sz w:val="21"/>
                <w:szCs w:val="21"/>
              </w:rPr>
              <w:t xml:space="preserve"> RB/T 303-2016养老服务认证</w:t>
            </w:r>
          </w:p>
        </w:tc>
      </w:tr>
      <w:tr w14:paraId="1CFD070E">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70118402">
            <w:pPr>
              <w:spacing w:line="320" w:lineRule="atLeast"/>
              <w:rPr>
                <w:rFonts w:hint="eastAsia" w:ascii="宋体" w:hAnsi="宋体" w:eastAsia="宋体" w:cs="宋体"/>
                <w:color w:val="404040"/>
                <w:spacing w:val="-6"/>
                <w:sz w:val="21"/>
                <w:szCs w:val="21"/>
                <w:lang w:val="en-US" w:eastAsia="zh-CN"/>
              </w:rPr>
            </w:pPr>
            <w:r>
              <w:rPr>
                <w:rFonts w:hint="eastAsia" w:ascii="宋体" w:hAnsi="宋体" w:eastAsia="宋体" w:cs="宋体"/>
                <w:color w:val="404040"/>
                <w:spacing w:val="-6"/>
                <w:sz w:val="21"/>
                <w:szCs w:val="21"/>
                <w:lang w:val="en-US" w:eastAsia="zh-CN"/>
              </w:rPr>
              <w:t xml:space="preserve"> </w:t>
            </w:r>
          </w:p>
        </w:tc>
        <w:tc>
          <w:tcPr>
            <w:tcW w:w="9390" w:type="dxa"/>
            <w:tcBorders>
              <w:tl2br w:val="nil"/>
              <w:tr2bl w:val="nil"/>
            </w:tcBorders>
            <w:shd w:val="clear" w:color="auto" w:fill="auto"/>
            <w:vAlign w:val="center"/>
          </w:tcPr>
          <w:p w14:paraId="1C96C946">
            <w:pPr>
              <w:spacing w:line="320" w:lineRule="atLeast"/>
              <w:rPr>
                <w:rFonts w:hint="eastAsia" w:ascii="宋体" w:hAnsi="宋体" w:eastAsia="宋体" w:cs="宋体"/>
                <w:color w:val="404040"/>
                <w:sz w:val="21"/>
                <w:szCs w:val="21"/>
              </w:rPr>
            </w:pPr>
            <w:permStart w:id="11" w:edGrp="everyone"/>
            <w:r>
              <w:rPr>
                <w:rFonts w:hint="eastAsia" w:ascii="宋体" w:hAnsi="宋体" w:eastAsia="宋体" w:cs="宋体"/>
                <w:color w:val="404040"/>
                <w:sz w:val="21"/>
                <w:szCs w:val="21"/>
              </w:rPr>
              <w:t>□</w:t>
            </w:r>
            <w:permEnd w:id="11"/>
            <w:r>
              <w:rPr>
                <w:rFonts w:hint="eastAsia" w:ascii="宋体" w:hAnsi="宋体" w:eastAsia="宋体" w:cs="宋体"/>
                <w:color w:val="404040"/>
                <w:sz w:val="21"/>
                <w:szCs w:val="21"/>
              </w:rPr>
              <w:t xml:space="preserve"> </w:t>
            </w:r>
            <w:r>
              <w:rPr>
                <w:rFonts w:hint="eastAsia" w:ascii="宋体" w:hAnsi="宋体" w:eastAsia="宋体" w:cs="宋体"/>
                <w:color w:val="404040"/>
                <w:sz w:val="21"/>
                <w:szCs w:val="21"/>
                <w:lang w:val="en-US" w:eastAsia="zh-CN"/>
              </w:rPr>
              <w:t>GB/T 39604-2020 社会责任管理体系</w:t>
            </w:r>
          </w:p>
        </w:tc>
      </w:tr>
      <w:tr w14:paraId="3BEF0367">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6A2D2F95">
            <w:pPr>
              <w:spacing w:line="320" w:lineRule="atLeast"/>
              <w:rPr>
                <w:rFonts w:hint="eastAsia" w:ascii="宋体" w:hAnsi="宋体" w:eastAsia="宋体" w:cs="宋体"/>
                <w:color w:val="404040"/>
                <w:spacing w:val="-6"/>
                <w:sz w:val="21"/>
                <w:szCs w:val="21"/>
                <w:lang w:val="en-US" w:eastAsia="zh-CN"/>
              </w:rPr>
            </w:pPr>
          </w:p>
        </w:tc>
        <w:tc>
          <w:tcPr>
            <w:tcW w:w="9390" w:type="dxa"/>
            <w:tcBorders>
              <w:tl2br w:val="nil"/>
              <w:tr2bl w:val="nil"/>
            </w:tcBorders>
            <w:shd w:val="clear" w:color="auto" w:fill="auto"/>
            <w:vAlign w:val="center"/>
          </w:tcPr>
          <w:p w14:paraId="297BE265">
            <w:pPr>
              <w:spacing w:line="320" w:lineRule="atLeast"/>
              <w:rPr>
                <w:rFonts w:hint="eastAsia" w:ascii="宋体" w:hAnsi="宋体" w:eastAsia="宋体" w:cs="宋体"/>
                <w:color w:val="404040"/>
                <w:sz w:val="21"/>
                <w:szCs w:val="21"/>
              </w:rPr>
            </w:pPr>
            <w:permStart w:id="12" w:edGrp="everyone"/>
            <w:r>
              <w:rPr>
                <w:rFonts w:hint="eastAsia" w:ascii="宋体" w:hAnsi="宋体" w:eastAsia="宋体" w:cs="宋体"/>
                <w:color w:val="404040"/>
                <w:sz w:val="21"/>
                <w:szCs w:val="21"/>
              </w:rPr>
              <w:t>□</w:t>
            </w:r>
            <w:permEnd w:id="12"/>
            <w:r>
              <w:rPr>
                <w:rFonts w:hint="eastAsia" w:ascii="宋体" w:hAnsi="宋体" w:eastAsia="宋体" w:cs="宋体"/>
                <w:color w:val="404040"/>
                <w:sz w:val="21"/>
                <w:szCs w:val="21"/>
              </w:rPr>
              <w:t xml:space="preserve"> </w:t>
            </w:r>
            <w:r>
              <w:rPr>
                <w:rFonts w:hint="eastAsia" w:ascii="宋体" w:hAnsi="宋体" w:eastAsia="宋体" w:cs="宋体"/>
                <w:color w:val="404040"/>
                <w:sz w:val="21"/>
                <w:szCs w:val="21"/>
                <w:lang w:val="en-US" w:eastAsia="zh-CN"/>
              </w:rPr>
              <w:t>GB/T 31950-20</w:t>
            </w:r>
            <w:r>
              <w:rPr>
                <w:rFonts w:hint="eastAsia" w:ascii="宋体" w:hAnsi="宋体" w:cs="宋体"/>
                <w:color w:val="404040"/>
                <w:sz w:val="21"/>
                <w:szCs w:val="21"/>
                <w:lang w:val="en-US" w:eastAsia="zh-CN"/>
              </w:rPr>
              <w:t>23</w:t>
            </w:r>
            <w:r>
              <w:rPr>
                <w:rFonts w:hint="eastAsia" w:ascii="宋体" w:hAnsi="宋体" w:eastAsia="宋体" w:cs="宋体"/>
                <w:color w:val="404040"/>
                <w:sz w:val="21"/>
                <w:szCs w:val="21"/>
                <w:lang w:val="en-US" w:eastAsia="zh-CN"/>
              </w:rPr>
              <w:t xml:space="preserve"> 企业诚信管理体系</w:t>
            </w:r>
          </w:p>
        </w:tc>
      </w:tr>
      <w:tr w14:paraId="279AEB5B">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7D8E5E76">
            <w:pPr>
              <w:spacing w:line="320" w:lineRule="atLeast"/>
              <w:rPr>
                <w:rFonts w:hint="eastAsia" w:ascii="宋体" w:hAnsi="宋体" w:eastAsia="宋体" w:cs="宋体"/>
                <w:color w:val="404040"/>
                <w:spacing w:val="-6"/>
                <w:sz w:val="21"/>
                <w:szCs w:val="21"/>
                <w:lang w:val="en-US" w:eastAsia="zh-CN"/>
              </w:rPr>
            </w:pPr>
          </w:p>
        </w:tc>
        <w:tc>
          <w:tcPr>
            <w:tcW w:w="9390" w:type="dxa"/>
            <w:tcBorders>
              <w:tl2br w:val="nil"/>
              <w:tr2bl w:val="nil"/>
            </w:tcBorders>
            <w:shd w:val="clear" w:color="auto" w:fill="auto"/>
            <w:vAlign w:val="center"/>
          </w:tcPr>
          <w:p w14:paraId="0E1513B3">
            <w:pPr>
              <w:spacing w:line="320" w:lineRule="atLeast"/>
              <w:rPr>
                <w:rFonts w:hint="eastAsia" w:ascii="宋体" w:hAnsi="宋体" w:eastAsia="宋体" w:cs="宋体"/>
                <w:color w:val="404040"/>
                <w:sz w:val="21"/>
                <w:szCs w:val="21"/>
              </w:rPr>
            </w:pPr>
            <w:permStart w:id="13" w:edGrp="everyone"/>
            <w:r>
              <w:rPr>
                <w:rFonts w:hint="eastAsia" w:ascii="宋体" w:hAnsi="宋体" w:eastAsia="宋体" w:cs="宋体"/>
                <w:color w:val="404040"/>
                <w:sz w:val="21"/>
                <w:szCs w:val="21"/>
              </w:rPr>
              <w:t>□</w:t>
            </w:r>
            <w:permEnd w:id="13"/>
            <w:r>
              <w:rPr>
                <w:rFonts w:hint="eastAsia" w:ascii="宋体" w:hAnsi="宋体" w:eastAsia="宋体" w:cs="宋体"/>
                <w:color w:val="404040"/>
                <w:sz w:val="21"/>
                <w:szCs w:val="21"/>
              </w:rPr>
              <w:t xml:space="preserve"> </w:t>
            </w:r>
            <w:r>
              <w:rPr>
                <w:rFonts w:hint="eastAsia" w:ascii="宋体" w:hAnsi="宋体" w:eastAsia="宋体" w:cs="宋体"/>
                <w:color w:val="404040"/>
                <w:sz w:val="21"/>
                <w:szCs w:val="21"/>
                <w:lang w:val="en-US" w:eastAsia="zh-CN"/>
              </w:rPr>
              <w:t>GB/T 23794-</w:t>
            </w:r>
            <w:r>
              <w:rPr>
                <w:rFonts w:hint="eastAsia" w:ascii="宋体" w:hAnsi="宋体" w:cs="宋体"/>
                <w:color w:val="404040"/>
                <w:sz w:val="21"/>
                <w:szCs w:val="21"/>
                <w:lang w:val="en-US" w:eastAsia="zh-CN"/>
              </w:rPr>
              <w:t>2023</w:t>
            </w:r>
            <w:r>
              <w:rPr>
                <w:rFonts w:hint="eastAsia" w:ascii="宋体" w:hAnsi="宋体" w:eastAsia="宋体" w:cs="宋体"/>
                <w:color w:val="404040"/>
                <w:sz w:val="21"/>
                <w:szCs w:val="21"/>
                <w:lang w:val="en-US" w:eastAsia="zh-CN"/>
              </w:rPr>
              <w:t>企业信用等级评价体系</w:t>
            </w:r>
          </w:p>
        </w:tc>
      </w:tr>
      <w:tr w14:paraId="6EA2C578">
        <w:tblPrEx>
          <w:tblCellMar>
            <w:top w:w="0" w:type="dxa"/>
            <w:left w:w="108" w:type="dxa"/>
            <w:bottom w:w="0" w:type="dxa"/>
            <w:right w:w="108" w:type="dxa"/>
          </w:tblCellMar>
        </w:tblPrEx>
        <w:trPr>
          <w:trHeight w:val="329" w:hRule="atLeast"/>
          <w:jc w:val="center"/>
        </w:trPr>
        <w:tc>
          <w:tcPr>
            <w:tcW w:w="586" w:type="dxa"/>
            <w:tcBorders>
              <w:tl2br w:val="nil"/>
              <w:tr2bl w:val="nil"/>
            </w:tcBorders>
            <w:shd w:val="clear" w:color="auto" w:fill="auto"/>
            <w:vAlign w:val="center"/>
          </w:tcPr>
          <w:p w14:paraId="06D2A505">
            <w:pPr>
              <w:spacing w:line="320" w:lineRule="atLeast"/>
              <w:rPr>
                <w:rFonts w:hint="eastAsia" w:ascii="宋体" w:hAnsi="宋体" w:eastAsia="宋体" w:cs="宋体"/>
                <w:color w:val="404040"/>
                <w:spacing w:val="-6"/>
                <w:sz w:val="21"/>
                <w:szCs w:val="21"/>
              </w:rPr>
            </w:pPr>
          </w:p>
        </w:tc>
        <w:tc>
          <w:tcPr>
            <w:tcW w:w="9390" w:type="dxa"/>
            <w:tcBorders>
              <w:tl2br w:val="nil"/>
              <w:tr2bl w:val="nil"/>
            </w:tcBorders>
            <w:shd w:val="clear" w:color="auto" w:fill="auto"/>
            <w:vAlign w:val="center"/>
          </w:tcPr>
          <w:p w14:paraId="32BD9665">
            <w:pPr>
              <w:spacing w:line="320" w:lineRule="atLeast"/>
              <w:rPr>
                <w:rFonts w:hint="eastAsia" w:ascii="宋体" w:hAnsi="宋体" w:eastAsia="宋体" w:cs="宋体"/>
                <w:color w:val="404040"/>
                <w:sz w:val="21"/>
                <w:szCs w:val="21"/>
              </w:rPr>
            </w:pPr>
            <w:permStart w:id="14" w:edGrp="everyone"/>
            <w:r>
              <w:rPr>
                <w:rFonts w:hint="eastAsia" w:ascii="宋体" w:hAnsi="宋体" w:cs="宋体"/>
                <w:color w:val="404040"/>
                <w:sz w:val="21"/>
                <w:szCs w:val="21"/>
                <w:lang w:eastAsia="zh-CN"/>
              </w:rPr>
              <w:t>□</w:t>
            </w:r>
            <w:permEnd w:id="14"/>
            <w:r>
              <w:rPr>
                <w:rFonts w:hint="eastAsia" w:ascii="宋体" w:hAnsi="宋体" w:eastAsia="宋体" w:cs="宋体"/>
                <w:color w:val="404040"/>
                <w:sz w:val="21"/>
                <w:szCs w:val="21"/>
              </w:rPr>
              <w:t xml:space="preserve"> 其他：</w:t>
            </w:r>
            <w:permStart w:id="15" w:edGrp="everyone"/>
            <w:r>
              <w:rPr>
                <w:rFonts w:hint="eastAsia" w:ascii="宋体" w:hAnsi="宋体" w:eastAsia="宋体" w:cs="宋体"/>
                <w:color w:val="404040"/>
                <w:sz w:val="21"/>
                <w:szCs w:val="21"/>
              </w:rPr>
              <w:t xml:space="preserve">  </w:t>
            </w:r>
            <w:r>
              <w:rPr>
                <w:rFonts w:hint="eastAsia" w:ascii="宋体" w:hAnsi="宋体" w:cs="宋体"/>
                <w:color w:val="404040"/>
                <w:sz w:val="21"/>
                <w:szCs w:val="21"/>
                <w:lang w:val="en-US" w:eastAsia="zh-CN"/>
              </w:rPr>
              <w:t xml:space="preserve"> </w:t>
            </w:r>
            <w:r>
              <w:rPr>
                <w:rFonts w:hint="eastAsia" w:ascii="宋体" w:hAnsi="宋体" w:eastAsia="宋体" w:cs="宋体"/>
                <w:color w:val="404040"/>
                <w:sz w:val="21"/>
                <w:szCs w:val="21"/>
              </w:rPr>
              <w:t xml:space="preserve">      </w:t>
            </w:r>
            <w:r>
              <w:rPr>
                <w:rFonts w:hint="eastAsia" w:ascii="宋体" w:hAnsi="宋体" w:cs="宋体"/>
                <w:color w:val="404040"/>
                <w:sz w:val="21"/>
                <w:szCs w:val="21"/>
                <w:lang w:val="en-US" w:eastAsia="zh-CN"/>
              </w:rPr>
              <w:t xml:space="preserve"> </w:t>
            </w:r>
            <w:r>
              <w:rPr>
                <w:rFonts w:hint="eastAsia" w:ascii="宋体" w:hAnsi="宋体" w:eastAsia="宋体" w:cs="宋体"/>
                <w:color w:val="404040"/>
                <w:sz w:val="21"/>
                <w:szCs w:val="21"/>
              </w:rPr>
              <w:t xml:space="preserve">                       </w:t>
            </w:r>
            <w:r>
              <w:rPr>
                <w:rFonts w:hint="eastAsia" w:ascii="宋体" w:hAnsi="宋体" w:cs="宋体"/>
                <w:color w:val="404040"/>
                <w:sz w:val="21"/>
                <w:szCs w:val="21"/>
                <w:lang w:val="en-US" w:eastAsia="zh-CN"/>
              </w:rPr>
              <w:t xml:space="preserve"> </w:t>
            </w:r>
            <w:r>
              <w:rPr>
                <w:rFonts w:hint="eastAsia" w:ascii="宋体" w:hAnsi="宋体" w:eastAsia="宋体" w:cs="宋体"/>
                <w:color w:val="404040"/>
                <w:sz w:val="21"/>
                <w:szCs w:val="21"/>
              </w:rPr>
              <w:t xml:space="preserve">                                  </w:t>
            </w:r>
            <w:permEnd w:id="15"/>
          </w:p>
        </w:tc>
      </w:tr>
    </w:tbl>
    <w:p w14:paraId="100459A2">
      <w:pPr>
        <w:spacing w:line="320" w:lineRule="atLeast"/>
        <w:rPr>
          <w:rFonts w:hint="eastAsia" w:ascii="宋体" w:hAnsi="宋体" w:eastAsia="宋体" w:cs="宋体"/>
          <w:color w:val="404040"/>
          <w:spacing w:val="2"/>
          <w:sz w:val="21"/>
          <w:szCs w:val="21"/>
        </w:rPr>
      </w:pPr>
      <w:r>
        <w:rPr>
          <w:rFonts w:hint="eastAsia" w:ascii="宋体" w:hAnsi="宋体" w:eastAsia="宋体" w:cs="宋体"/>
          <w:color w:val="404040"/>
          <w:spacing w:val="2"/>
          <w:sz w:val="21"/>
          <w:szCs w:val="21"/>
        </w:rPr>
        <w:t>1.2甲方</w:t>
      </w:r>
      <w:r>
        <w:rPr>
          <w:rFonts w:hint="eastAsia" w:ascii="宋体" w:hAnsi="宋体" w:eastAsia="宋体" w:cs="宋体"/>
          <w:color w:val="404040"/>
          <w:spacing w:val="2"/>
          <w:sz w:val="21"/>
          <w:szCs w:val="21"/>
          <w:lang w:val="en-US" w:eastAsia="zh-CN"/>
        </w:rPr>
        <w:t>认证</w:t>
      </w:r>
      <w:r>
        <w:rPr>
          <w:rFonts w:hint="eastAsia" w:ascii="宋体" w:hAnsi="宋体" w:eastAsia="宋体" w:cs="宋体"/>
          <w:color w:val="404040"/>
          <w:spacing w:val="2"/>
          <w:sz w:val="21"/>
          <w:szCs w:val="21"/>
        </w:rPr>
        <w:t>覆盖的产品/服务范围:甲方申请的认证范围详见《认证申请书》，最终以乙方认证评定的认证决定为准。</w:t>
      </w:r>
    </w:p>
    <w:p w14:paraId="5903F138">
      <w:pPr>
        <w:spacing w:line="320" w:lineRule="atLeast"/>
        <w:rPr>
          <w:rFonts w:hint="eastAsia" w:ascii="宋体" w:hAnsi="宋体" w:eastAsia="宋体" w:cs="宋体"/>
          <w:color w:val="404040"/>
          <w:spacing w:val="2"/>
          <w:sz w:val="21"/>
          <w:szCs w:val="21"/>
        </w:rPr>
      </w:pPr>
      <w:r>
        <w:rPr>
          <w:rFonts w:hint="eastAsia" w:ascii="宋体" w:hAnsi="宋体" w:eastAsia="宋体" w:cs="宋体"/>
          <w:color w:val="404040"/>
          <w:spacing w:val="2"/>
          <w:sz w:val="21"/>
          <w:szCs w:val="21"/>
        </w:rPr>
        <w:t>1.3 甲方</w:t>
      </w:r>
      <w:r>
        <w:rPr>
          <w:rFonts w:hint="eastAsia" w:ascii="宋体" w:hAnsi="宋体" w:eastAsia="宋体" w:cs="宋体"/>
          <w:color w:val="404040"/>
          <w:spacing w:val="2"/>
          <w:sz w:val="21"/>
          <w:szCs w:val="21"/>
          <w:lang w:val="en-US" w:eastAsia="zh-CN"/>
        </w:rPr>
        <w:t>认证</w:t>
      </w:r>
      <w:r>
        <w:rPr>
          <w:rFonts w:hint="eastAsia" w:ascii="宋体" w:hAnsi="宋体" w:eastAsia="宋体" w:cs="宋体"/>
          <w:color w:val="404040"/>
          <w:spacing w:val="2"/>
          <w:sz w:val="21"/>
          <w:szCs w:val="21"/>
        </w:rPr>
        <w:t>所覆盖场所的地址: 甲方申请的</w:t>
      </w:r>
      <w:r>
        <w:rPr>
          <w:rFonts w:hint="eastAsia" w:ascii="宋体" w:hAnsi="宋体" w:eastAsia="宋体" w:cs="宋体"/>
          <w:color w:val="404040"/>
          <w:spacing w:val="2"/>
          <w:sz w:val="21"/>
          <w:szCs w:val="21"/>
          <w:lang w:val="en-US" w:eastAsia="zh-CN"/>
        </w:rPr>
        <w:t>认证</w:t>
      </w:r>
      <w:r>
        <w:rPr>
          <w:rFonts w:hint="eastAsia" w:ascii="宋体" w:hAnsi="宋体" w:eastAsia="宋体" w:cs="宋体"/>
          <w:color w:val="404040"/>
          <w:spacing w:val="2"/>
          <w:sz w:val="21"/>
          <w:szCs w:val="21"/>
        </w:rPr>
        <w:t xml:space="preserve">所覆盖场所详见《认证申请书》，最终以乙方批准认证注册的地址为准。                                                                      </w:t>
      </w:r>
    </w:p>
    <w:p w14:paraId="67D837AF">
      <w:pPr>
        <w:spacing w:line="320" w:lineRule="atLeast"/>
        <w:rPr>
          <w:rFonts w:hint="eastAsia" w:ascii="宋体" w:hAnsi="宋体" w:eastAsia="宋体" w:cs="宋体"/>
          <w:color w:val="404040"/>
          <w:spacing w:val="2"/>
          <w:sz w:val="21"/>
          <w:szCs w:val="21"/>
        </w:rPr>
      </w:pPr>
      <w:r>
        <w:rPr>
          <w:rFonts w:hint="eastAsia" w:ascii="宋体" w:hAnsi="宋体" w:eastAsia="宋体" w:cs="宋体"/>
          <w:color w:val="404040"/>
          <w:spacing w:val="2"/>
          <w:sz w:val="21"/>
          <w:szCs w:val="21"/>
        </w:rPr>
        <w:t>1.4多名称（多场所）情况：</w:t>
      </w:r>
      <w:permStart w:id="16" w:edGrp="everyone"/>
      <w:r>
        <w:rPr>
          <w:rFonts w:hint="eastAsia" w:ascii="宋体" w:hAnsi="宋体" w:eastAsia="宋体" w:cs="宋体"/>
          <w:color w:val="404040"/>
          <w:sz w:val="21"/>
          <w:szCs w:val="21"/>
        </w:rPr>
        <w:sym w:font="Wingdings 2" w:char="00A3"/>
      </w:r>
      <w:permEnd w:id="16"/>
      <w:r>
        <w:rPr>
          <w:rFonts w:hint="eastAsia" w:ascii="宋体" w:hAnsi="宋体" w:eastAsia="宋体" w:cs="宋体"/>
          <w:color w:val="404040"/>
          <w:spacing w:val="2"/>
          <w:sz w:val="21"/>
          <w:szCs w:val="21"/>
        </w:rPr>
        <w:t xml:space="preserve">无  </w:t>
      </w:r>
      <w:permStart w:id="17" w:edGrp="everyone"/>
      <w:r>
        <w:rPr>
          <w:rFonts w:hint="eastAsia" w:ascii="宋体" w:hAnsi="宋体" w:eastAsia="宋体" w:cs="宋体"/>
          <w:color w:val="404040"/>
          <w:spacing w:val="2"/>
          <w:sz w:val="21"/>
          <w:szCs w:val="21"/>
        </w:rPr>
        <w:t>□</w:t>
      </w:r>
      <w:permEnd w:id="17"/>
      <w:r>
        <w:rPr>
          <w:rFonts w:hint="eastAsia" w:ascii="宋体" w:hAnsi="宋体" w:eastAsia="宋体" w:cs="宋体"/>
          <w:color w:val="404040"/>
          <w:spacing w:val="2"/>
          <w:sz w:val="21"/>
          <w:szCs w:val="21"/>
        </w:rPr>
        <w:t>有，见甲方填报《认证申请书》附件，甲方应标明</w:t>
      </w:r>
      <w:r>
        <w:rPr>
          <w:rFonts w:hint="eastAsia" w:ascii="宋体" w:hAnsi="宋体" w:eastAsia="宋体" w:cs="宋体"/>
          <w:color w:val="404040"/>
          <w:spacing w:val="2"/>
          <w:sz w:val="21"/>
          <w:szCs w:val="21"/>
          <w:lang w:val="en-US" w:eastAsia="zh-CN"/>
        </w:rPr>
        <w:t>认证</w:t>
      </w:r>
      <w:r>
        <w:rPr>
          <w:rFonts w:hint="eastAsia" w:ascii="宋体" w:hAnsi="宋体" w:eastAsia="宋体" w:cs="宋体"/>
          <w:color w:val="404040"/>
          <w:spacing w:val="2"/>
          <w:sz w:val="21"/>
          <w:szCs w:val="21"/>
        </w:rPr>
        <w:t>覆盖的每个多名称（多场所）对应覆盖的产品/服务范围，并加盖公司公章。</w:t>
      </w:r>
    </w:p>
    <w:p w14:paraId="1D59A1EC">
      <w:pPr>
        <w:spacing w:line="320" w:lineRule="atLeast"/>
        <w:rPr>
          <w:rFonts w:hint="eastAsia" w:ascii="宋体" w:hAnsi="宋体" w:eastAsia="宋体" w:cs="宋体"/>
          <w:color w:val="404040"/>
          <w:spacing w:val="2"/>
          <w:sz w:val="21"/>
          <w:szCs w:val="21"/>
        </w:rPr>
      </w:pPr>
      <w:r>
        <w:rPr>
          <w:rFonts w:hint="eastAsia" w:ascii="宋体" w:hAnsi="宋体" w:eastAsia="宋体" w:cs="宋体"/>
          <w:color w:val="404040"/>
          <w:spacing w:val="2"/>
          <w:sz w:val="21"/>
          <w:szCs w:val="21"/>
        </w:rPr>
        <w:t>1.5拟定</w:t>
      </w:r>
      <w:permStart w:id="18" w:edGrp="everyone"/>
      <w:r>
        <w:rPr>
          <w:rFonts w:hint="eastAsia" w:ascii="宋体" w:hAnsi="宋体" w:eastAsia="宋体" w:cs="宋体"/>
          <w:color w:val="404040"/>
          <w:spacing w:val="2"/>
          <w:sz w:val="21"/>
          <w:szCs w:val="21"/>
          <w:lang w:val="en-US" w:eastAsia="zh-CN"/>
        </w:rPr>
        <w:t xml:space="preserve">  </w:t>
      </w:r>
      <w:r>
        <w:rPr>
          <w:rFonts w:hint="eastAsia" w:ascii="宋体" w:hAnsi="宋体" w:cs="宋体"/>
          <w:color w:val="404040"/>
          <w:spacing w:val="2"/>
          <w:sz w:val="21"/>
          <w:szCs w:val="21"/>
          <w:lang w:val="en-US" w:eastAsia="zh-CN"/>
        </w:rPr>
        <w:t xml:space="preserve">    </w:t>
      </w:r>
      <w:r>
        <w:rPr>
          <w:rFonts w:hint="eastAsia" w:ascii="宋体" w:hAnsi="宋体" w:eastAsia="宋体" w:cs="宋体"/>
          <w:color w:val="404040"/>
          <w:spacing w:val="2"/>
          <w:sz w:val="21"/>
          <w:szCs w:val="21"/>
          <w:lang w:val="en-US" w:eastAsia="zh-CN"/>
        </w:rPr>
        <w:t xml:space="preserve"> </w:t>
      </w:r>
      <w:permEnd w:id="18"/>
      <w:r>
        <w:rPr>
          <w:rFonts w:hint="eastAsia" w:ascii="宋体" w:hAnsi="宋体" w:eastAsia="宋体" w:cs="宋体"/>
          <w:color w:val="404040"/>
          <w:spacing w:val="2"/>
          <w:sz w:val="21"/>
          <w:szCs w:val="21"/>
        </w:rPr>
        <w:t>年</w:t>
      </w:r>
      <w:permStart w:id="19" w:edGrp="everyone"/>
      <w:r>
        <w:rPr>
          <w:rFonts w:hint="eastAsia" w:ascii="宋体" w:hAnsi="宋体" w:eastAsia="宋体" w:cs="宋体"/>
          <w:color w:val="404040"/>
          <w:spacing w:val="2"/>
          <w:sz w:val="21"/>
          <w:szCs w:val="21"/>
          <w:lang w:val="en-US" w:eastAsia="zh-CN"/>
        </w:rPr>
        <w:t xml:space="preserve">  </w:t>
      </w:r>
      <w:r>
        <w:rPr>
          <w:rFonts w:hint="eastAsia" w:ascii="宋体" w:hAnsi="宋体" w:cs="宋体"/>
          <w:color w:val="404040"/>
          <w:spacing w:val="2"/>
          <w:sz w:val="21"/>
          <w:szCs w:val="21"/>
          <w:lang w:val="en-US" w:eastAsia="zh-CN"/>
        </w:rPr>
        <w:t xml:space="preserve">   </w:t>
      </w:r>
      <w:r>
        <w:rPr>
          <w:rFonts w:hint="eastAsia" w:ascii="宋体" w:hAnsi="宋体" w:eastAsia="宋体" w:cs="宋体"/>
          <w:color w:val="404040"/>
          <w:spacing w:val="2"/>
          <w:sz w:val="21"/>
          <w:szCs w:val="21"/>
          <w:lang w:val="en-US" w:eastAsia="zh-CN"/>
        </w:rPr>
        <w:t xml:space="preserve"> </w:t>
      </w:r>
      <w:permEnd w:id="19"/>
      <w:r>
        <w:rPr>
          <w:rFonts w:hint="eastAsia" w:ascii="宋体" w:hAnsi="宋体" w:eastAsia="宋体" w:cs="宋体"/>
          <w:color w:val="404040"/>
          <w:spacing w:val="2"/>
          <w:sz w:val="21"/>
          <w:szCs w:val="21"/>
        </w:rPr>
        <w:t>月进行,具体日期由双方商定。</w:t>
      </w:r>
    </w:p>
    <w:p w14:paraId="6E8AA80C">
      <w:pPr>
        <w:spacing w:line="320" w:lineRule="atLeast"/>
        <w:rPr>
          <w:rFonts w:hint="eastAsia" w:ascii="宋体" w:hAnsi="宋体" w:eastAsia="宋体" w:cs="宋体"/>
          <w:color w:val="404040"/>
          <w:spacing w:val="2"/>
          <w:sz w:val="21"/>
          <w:szCs w:val="21"/>
        </w:rPr>
      </w:pPr>
      <w:r>
        <w:rPr>
          <w:rFonts w:hint="eastAsia" w:ascii="宋体" w:hAnsi="宋体" w:eastAsia="宋体" w:cs="宋体"/>
          <w:color w:val="404040"/>
          <w:spacing w:val="2"/>
          <w:sz w:val="21"/>
          <w:szCs w:val="21"/>
        </w:rPr>
        <w:t>1.6甲方获得认证注册资格后,在认证证书三年有效期内，甲方应接受乙方对运行情况每年按计划进行的监督审核。监督审核应至少每个日历年（应进行再认证的年份除外）进行一次，初次认证后第一次监督审核应在认证决定日期起12个月内完成。此后，每次监督审核的时间间隔原则上不超过12个月。在达到监督审核期限而有证据表明获证组织暂不具备实施监督审核条件时，可以适当延长监督审核期限，但最长间隔不能超过15个月。</w:t>
      </w:r>
    </w:p>
    <w:p w14:paraId="69CE1C49">
      <w:pPr>
        <w:spacing w:line="320" w:lineRule="atLeast"/>
        <w:rPr>
          <w:rFonts w:hint="eastAsia" w:ascii="宋体" w:hAnsi="宋体" w:eastAsia="宋体" w:cs="宋体"/>
          <w:color w:val="404040"/>
          <w:spacing w:val="2"/>
          <w:sz w:val="21"/>
          <w:szCs w:val="21"/>
        </w:rPr>
      </w:pPr>
      <w:r>
        <w:rPr>
          <w:rFonts w:hint="eastAsia" w:ascii="宋体" w:hAnsi="宋体" w:eastAsia="宋体" w:cs="宋体"/>
          <w:color w:val="404040"/>
          <w:spacing w:val="2"/>
          <w:sz w:val="21"/>
          <w:szCs w:val="21"/>
        </w:rPr>
        <w:t>1.7甲方</w:t>
      </w:r>
      <w:r>
        <w:rPr>
          <w:rFonts w:hint="eastAsia" w:ascii="宋体" w:hAnsi="宋体" w:eastAsia="宋体" w:cs="宋体"/>
          <w:color w:val="404040"/>
          <w:spacing w:val="2"/>
          <w:sz w:val="21"/>
          <w:szCs w:val="21"/>
          <w:lang w:val="en-US" w:eastAsia="zh-CN"/>
        </w:rPr>
        <w:t>认证</w:t>
      </w:r>
      <w:r>
        <w:rPr>
          <w:rFonts w:hint="eastAsia" w:ascii="宋体" w:hAnsi="宋体" w:eastAsia="宋体" w:cs="宋体"/>
          <w:color w:val="404040"/>
          <w:spacing w:val="2"/>
          <w:sz w:val="21"/>
          <w:szCs w:val="21"/>
        </w:rPr>
        <w:t>覆盖的产品/服务范围为季节性生产的，应在生产季节接受乙方的初审、再认证及监督审核。</w:t>
      </w:r>
    </w:p>
    <w:p w14:paraId="7688CCFF">
      <w:pPr>
        <w:spacing w:line="320" w:lineRule="atLeast"/>
        <w:rPr>
          <w:rFonts w:hint="eastAsia" w:ascii="宋体" w:hAnsi="宋体" w:eastAsia="宋体" w:cs="宋体"/>
          <w:color w:val="404040"/>
          <w:sz w:val="21"/>
          <w:szCs w:val="21"/>
        </w:rPr>
      </w:pPr>
      <w:r>
        <w:rPr>
          <w:rFonts w:hint="eastAsia" w:ascii="宋体" w:hAnsi="宋体" w:eastAsia="宋体" w:cs="宋体"/>
          <w:color w:val="404040"/>
          <w:spacing w:val="2"/>
          <w:sz w:val="21"/>
          <w:szCs w:val="21"/>
        </w:rPr>
        <w:t>1.8监督审核时甲乙双方可采取监督审核通知</w:t>
      </w:r>
      <w:r>
        <w:rPr>
          <w:rFonts w:hint="eastAsia" w:ascii="宋体" w:hAnsi="宋体" w:eastAsia="宋体" w:cs="宋体"/>
          <w:color w:val="404040"/>
          <w:sz w:val="21"/>
          <w:szCs w:val="21"/>
        </w:rPr>
        <w:t>函方式确认监督审核事宜，再认证时甲乙双方可采取再认证审核通知函方式确认本合同继续有效履行。监督/再认证审核通知函的目的在于确认与当次审核有关的各类信息，视为本合同的补充内容，补充内容与本合同不一致的地方，以补充合同为准。</w:t>
      </w:r>
    </w:p>
    <w:p w14:paraId="148B5BC4">
      <w:pPr>
        <w:spacing w:line="320" w:lineRule="atLeast"/>
        <w:rPr>
          <w:rFonts w:hint="eastAsia" w:ascii="宋体" w:hAnsi="宋体" w:eastAsia="宋体" w:cs="宋体"/>
          <w:color w:val="404040"/>
          <w:sz w:val="21"/>
          <w:szCs w:val="21"/>
        </w:rPr>
      </w:pPr>
    </w:p>
    <w:p w14:paraId="4BF4E57C">
      <w:pPr>
        <w:snapToGrid w:val="0"/>
        <w:spacing w:before="156" w:beforeLines="50" w:after="156" w:afterLines="50" w:line="320" w:lineRule="atLeast"/>
        <w:rPr>
          <w:rFonts w:hint="eastAsia" w:ascii="宋体" w:hAnsi="宋体" w:eastAsia="宋体" w:cs="宋体"/>
          <w:b/>
          <w:bCs/>
          <w:color w:val="404040"/>
          <w:sz w:val="21"/>
          <w:szCs w:val="21"/>
        </w:rPr>
      </w:pPr>
      <w:r>
        <w:rPr>
          <w:rFonts w:hint="eastAsia" w:ascii="宋体" w:hAnsi="宋体" w:eastAsia="宋体" w:cs="宋体"/>
          <w:b/>
          <w:bCs/>
          <w:color w:val="404040"/>
          <w:sz w:val="21"/>
          <w:szCs w:val="21"/>
        </w:rPr>
        <w:t>2 费用</w:t>
      </w:r>
    </w:p>
    <w:tbl>
      <w:tblPr>
        <w:tblStyle w:val="24"/>
        <w:tblW w:w="9997"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1"/>
        <w:gridCol w:w="2385"/>
        <w:gridCol w:w="2205"/>
        <w:gridCol w:w="3926"/>
      </w:tblGrid>
      <w:tr w14:paraId="422D4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481" w:type="dxa"/>
          </w:tcPr>
          <w:p w14:paraId="3ACE438E">
            <w:pPr>
              <w:jc w:val="center"/>
              <w:rPr>
                <w:rFonts w:hint="eastAsia" w:ascii="宋体" w:hAnsi="宋体" w:eastAsia="宋体" w:cs="宋体"/>
                <w:bCs/>
                <w:sz w:val="21"/>
                <w:szCs w:val="21"/>
                <w:lang w:val="en-US" w:eastAsia="zh-CN"/>
              </w:rPr>
            </w:pPr>
            <w:r>
              <w:rPr>
                <w:rFonts w:hint="eastAsia" w:ascii="宋体" w:hAnsi="宋体" w:eastAsia="宋体" w:cs="宋体"/>
                <w:b/>
                <w:bCs w:val="0"/>
                <w:sz w:val="21"/>
                <w:szCs w:val="21"/>
                <w:lang w:val="en-US" w:eastAsia="zh-CN"/>
              </w:rPr>
              <w:t>类别</w:t>
            </w:r>
          </w:p>
        </w:tc>
        <w:tc>
          <w:tcPr>
            <w:tcW w:w="2385" w:type="dxa"/>
          </w:tcPr>
          <w:p w14:paraId="62AAEE3A">
            <w:pPr>
              <w:jc w:val="center"/>
              <w:rPr>
                <w:rFonts w:hint="eastAsia" w:ascii="宋体" w:hAnsi="宋体" w:eastAsia="宋体" w:cs="宋体"/>
                <w:b/>
                <w:bCs w:val="0"/>
                <w:sz w:val="21"/>
                <w:szCs w:val="21"/>
              </w:rPr>
            </w:pPr>
            <w:r>
              <w:rPr>
                <w:rFonts w:hint="eastAsia" w:ascii="宋体" w:hAnsi="宋体" w:eastAsia="宋体" w:cs="宋体"/>
                <w:b/>
                <w:bCs w:val="0"/>
                <w:sz w:val="21"/>
                <w:szCs w:val="21"/>
              </w:rPr>
              <w:t>项目</w:t>
            </w:r>
          </w:p>
        </w:tc>
        <w:tc>
          <w:tcPr>
            <w:tcW w:w="2205" w:type="dxa"/>
          </w:tcPr>
          <w:p w14:paraId="3DC96759">
            <w:pPr>
              <w:jc w:val="center"/>
              <w:rPr>
                <w:rFonts w:hint="eastAsia" w:ascii="宋体" w:hAnsi="宋体" w:eastAsia="宋体" w:cs="宋体"/>
                <w:b/>
                <w:bCs w:val="0"/>
                <w:sz w:val="21"/>
                <w:szCs w:val="21"/>
              </w:rPr>
            </w:pPr>
            <w:r>
              <w:rPr>
                <w:rFonts w:hint="eastAsia" w:ascii="宋体" w:hAnsi="宋体" w:eastAsia="宋体" w:cs="宋体"/>
                <w:b/>
                <w:bCs w:val="0"/>
                <w:sz w:val="21"/>
                <w:szCs w:val="21"/>
              </w:rPr>
              <w:t>费用（人民币/元）</w:t>
            </w:r>
          </w:p>
        </w:tc>
        <w:tc>
          <w:tcPr>
            <w:tcW w:w="3926" w:type="dxa"/>
          </w:tcPr>
          <w:p w14:paraId="51FBF1C5">
            <w:pPr>
              <w:jc w:val="center"/>
              <w:rPr>
                <w:rFonts w:hint="eastAsia" w:ascii="宋体" w:hAnsi="宋体" w:eastAsia="宋体" w:cs="宋体"/>
                <w:b/>
                <w:bCs w:val="0"/>
                <w:sz w:val="21"/>
                <w:szCs w:val="21"/>
              </w:rPr>
            </w:pPr>
            <w:r>
              <w:rPr>
                <w:rFonts w:hint="eastAsia" w:ascii="宋体" w:hAnsi="宋体" w:eastAsia="宋体" w:cs="宋体"/>
                <w:b/>
                <w:bCs w:val="0"/>
                <w:sz w:val="21"/>
                <w:szCs w:val="21"/>
              </w:rPr>
              <w:t>付款方式</w:t>
            </w:r>
          </w:p>
        </w:tc>
      </w:tr>
      <w:tr w14:paraId="15CD5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481" w:type="dxa"/>
            <w:vMerge w:val="restart"/>
          </w:tcPr>
          <w:p w14:paraId="269494CF">
            <w:pPr>
              <w:rPr>
                <w:rFonts w:hint="eastAsia" w:ascii="宋体" w:hAnsi="宋体" w:eastAsia="宋体" w:cs="宋体"/>
                <w:bCs/>
                <w:sz w:val="21"/>
                <w:szCs w:val="21"/>
              </w:rPr>
            </w:pPr>
            <w:r>
              <w:rPr>
                <w:rFonts w:hint="eastAsia" w:ascii="宋体" w:hAnsi="宋体" w:eastAsia="宋体" w:cs="宋体"/>
                <w:bCs/>
                <w:sz w:val="21"/>
                <w:szCs w:val="21"/>
              </w:rPr>
              <w:t>注册审核费</w:t>
            </w:r>
          </w:p>
        </w:tc>
        <w:tc>
          <w:tcPr>
            <w:tcW w:w="2385" w:type="dxa"/>
          </w:tcPr>
          <w:p w14:paraId="4647717B">
            <w:pPr>
              <w:rPr>
                <w:rFonts w:hint="eastAsia" w:ascii="宋体" w:hAnsi="宋体" w:eastAsia="宋体" w:cs="宋体"/>
                <w:bCs/>
                <w:sz w:val="21"/>
                <w:szCs w:val="21"/>
              </w:rPr>
            </w:pPr>
            <w:r>
              <w:rPr>
                <w:rFonts w:hint="eastAsia" w:ascii="宋体" w:hAnsi="宋体" w:eastAsia="宋体" w:cs="宋体"/>
                <w:bCs/>
                <w:sz w:val="21"/>
                <w:szCs w:val="21"/>
              </w:rPr>
              <w:t>(</w:t>
            </w:r>
            <w:permStart w:id="20" w:edGrp="everyone"/>
            <w:r>
              <w:rPr>
                <w:rFonts w:hint="eastAsia" w:ascii="宋体" w:hAnsi="宋体" w:eastAsia="宋体" w:cs="宋体"/>
                <w:sz w:val="21"/>
                <w:szCs w:val="21"/>
              </w:rPr>
              <w:t>□</w:t>
            </w:r>
            <w:permEnd w:id="20"/>
            <w:r>
              <w:rPr>
                <w:rFonts w:hint="eastAsia" w:ascii="宋体" w:hAnsi="宋体" w:eastAsia="宋体" w:cs="宋体"/>
                <w:bCs/>
                <w:sz w:val="21"/>
                <w:szCs w:val="21"/>
              </w:rPr>
              <w:t xml:space="preserve">初评 </w:t>
            </w:r>
            <w:permStart w:id="21" w:edGrp="everyone"/>
            <w:r>
              <w:rPr>
                <w:rFonts w:hint="eastAsia" w:ascii="宋体" w:hAnsi="宋体" w:eastAsia="宋体" w:cs="宋体"/>
                <w:bCs/>
                <w:color w:val="404040"/>
                <w:sz w:val="21"/>
                <w:szCs w:val="21"/>
              </w:rPr>
              <w:sym w:font="Wingdings 2" w:char="00A3"/>
            </w:r>
            <w:permEnd w:id="21"/>
            <w:r>
              <w:rPr>
                <w:rFonts w:hint="eastAsia" w:ascii="宋体" w:hAnsi="宋体" w:eastAsia="宋体" w:cs="宋体"/>
                <w:bCs/>
                <w:sz w:val="21"/>
                <w:szCs w:val="21"/>
              </w:rPr>
              <w:t>再认证）</w:t>
            </w:r>
          </w:p>
        </w:tc>
        <w:tc>
          <w:tcPr>
            <w:tcW w:w="2205" w:type="dxa"/>
          </w:tcPr>
          <w:p w14:paraId="2BB4921C">
            <w:pPr>
              <w:rPr>
                <w:rFonts w:hint="eastAsia" w:ascii="宋体" w:hAnsi="宋体" w:eastAsia="宋体" w:cs="宋体"/>
                <w:bCs/>
                <w:sz w:val="21"/>
                <w:szCs w:val="21"/>
              </w:rPr>
            </w:pPr>
            <w:r>
              <w:rPr>
                <w:rFonts w:hint="eastAsia" w:ascii="宋体" w:hAnsi="宋体" w:eastAsia="宋体" w:cs="宋体"/>
                <w:bCs/>
                <w:sz w:val="21"/>
                <w:szCs w:val="21"/>
              </w:rPr>
              <w:t xml:space="preserve">  </w:t>
            </w:r>
            <w:permStart w:id="22" w:edGrp="everyone"/>
            <w:r>
              <w:rPr>
                <w:rFonts w:hint="eastAsia" w:ascii="宋体" w:hAnsi="宋体" w:eastAsia="宋体" w:cs="宋体"/>
                <w:color w:val="404040"/>
                <w:spacing w:val="2"/>
                <w:sz w:val="21"/>
                <w:szCs w:val="21"/>
                <w:lang w:val="en-US" w:eastAsia="zh-CN"/>
              </w:rPr>
              <w:t xml:space="preserve">    </w:t>
            </w:r>
            <w:r>
              <w:rPr>
                <w:rFonts w:hint="eastAsia" w:ascii="宋体" w:hAnsi="宋体" w:cs="宋体"/>
                <w:color w:val="404040"/>
                <w:spacing w:val="2"/>
                <w:sz w:val="21"/>
                <w:szCs w:val="21"/>
                <w:lang w:val="en-US" w:eastAsia="zh-CN"/>
              </w:rPr>
              <w:t xml:space="preserve"> /    </w:t>
            </w:r>
            <w:r>
              <w:rPr>
                <w:rFonts w:hint="eastAsia" w:ascii="宋体" w:hAnsi="宋体" w:eastAsia="宋体" w:cs="宋体"/>
                <w:color w:val="404040"/>
                <w:spacing w:val="2"/>
                <w:sz w:val="21"/>
                <w:szCs w:val="21"/>
                <w:lang w:val="en-US" w:eastAsia="zh-CN"/>
              </w:rPr>
              <w:t xml:space="preserve">      </w:t>
            </w:r>
            <w:permEnd w:id="22"/>
          </w:p>
        </w:tc>
        <w:tc>
          <w:tcPr>
            <w:tcW w:w="3926" w:type="dxa"/>
            <w:vMerge w:val="restart"/>
            <w:vAlign w:val="center"/>
          </w:tcPr>
          <w:p w14:paraId="0246EB5C">
            <w:pPr>
              <w:jc w:val="center"/>
              <w:rPr>
                <w:rFonts w:hint="eastAsia" w:ascii="宋体" w:hAnsi="宋体" w:eastAsia="宋体" w:cs="宋体"/>
                <w:bCs/>
                <w:sz w:val="21"/>
                <w:szCs w:val="21"/>
              </w:rPr>
            </w:pPr>
            <w:r>
              <w:rPr>
                <w:rFonts w:hint="eastAsia" w:ascii="宋体" w:hAnsi="宋体" w:eastAsia="宋体" w:cs="宋体"/>
                <w:bCs/>
                <w:sz w:val="21"/>
                <w:szCs w:val="21"/>
              </w:rPr>
              <w:t>甲方</w:t>
            </w:r>
            <w:r>
              <w:rPr>
                <w:rFonts w:hint="eastAsia" w:ascii="宋体" w:hAnsi="宋体" w:cs="宋体"/>
                <w:bCs/>
                <w:sz w:val="21"/>
                <w:szCs w:val="21"/>
                <w:lang w:val="en-US" w:eastAsia="zh-CN"/>
              </w:rPr>
              <w:t>审核前一次性支付给乙方</w:t>
            </w:r>
            <w:r>
              <w:rPr>
                <w:rFonts w:hint="eastAsia" w:ascii="宋体" w:hAnsi="宋体" w:eastAsia="宋体" w:cs="宋体"/>
                <w:bCs/>
                <w:sz w:val="21"/>
                <w:szCs w:val="21"/>
              </w:rPr>
              <w:t>。</w:t>
            </w:r>
          </w:p>
        </w:tc>
      </w:tr>
      <w:tr w14:paraId="7A492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481" w:type="dxa"/>
            <w:vMerge w:val="continue"/>
          </w:tcPr>
          <w:p w14:paraId="0A99A57D">
            <w:pPr>
              <w:rPr>
                <w:rFonts w:hint="eastAsia" w:ascii="宋体" w:hAnsi="宋体" w:eastAsia="宋体" w:cs="宋体"/>
                <w:bCs/>
                <w:sz w:val="21"/>
                <w:szCs w:val="21"/>
              </w:rPr>
            </w:pPr>
          </w:p>
        </w:tc>
        <w:tc>
          <w:tcPr>
            <w:tcW w:w="2385" w:type="dxa"/>
          </w:tcPr>
          <w:p w14:paraId="0391A4E7">
            <w:pPr>
              <w:rPr>
                <w:rFonts w:hint="eastAsia" w:ascii="宋体" w:hAnsi="宋体" w:eastAsia="宋体" w:cs="宋体"/>
                <w:bCs/>
                <w:sz w:val="21"/>
                <w:szCs w:val="21"/>
              </w:rPr>
            </w:pPr>
            <w:r>
              <w:rPr>
                <w:rFonts w:hint="eastAsia" w:ascii="宋体" w:hAnsi="宋体" w:eastAsia="宋体" w:cs="宋体"/>
                <w:bCs/>
                <w:sz w:val="21"/>
                <w:szCs w:val="21"/>
              </w:rPr>
              <w:t>初评/再认证费用合计</w:t>
            </w:r>
          </w:p>
        </w:tc>
        <w:tc>
          <w:tcPr>
            <w:tcW w:w="2205" w:type="dxa"/>
          </w:tcPr>
          <w:p w14:paraId="651D87A6">
            <w:pPr>
              <w:rPr>
                <w:rFonts w:hint="eastAsia" w:ascii="宋体" w:hAnsi="宋体" w:eastAsia="宋体" w:cs="宋体"/>
                <w:bCs/>
                <w:sz w:val="21"/>
                <w:szCs w:val="21"/>
              </w:rPr>
            </w:pPr>
            <w:r>
              <w:rPr>
                <w:rFonts w:hint="eastAsia" w:ascii="宋体" w:hAnsi="宋体" w:eastAsia="宋体" w:cs="宋体"/>
                <w:bCs/>
                <w:sz w:val="21"/>
                <w:szCs w:val="21"/>
              </w:rPr>
              <w:t xml:space="preserve">  </w:t>
            </w:r>
            <w:permStart w:id="23" w:edGrp="everyone"/>
            <w:r>
              <w:rPr>
                <w:rFonts w:hint="eastAsia" w:ascii="宋体" w:hAnsi="宋体" w:eastAsia="宋体" w:cs="宋体"/>
                <w:color w:val="404040"/>
                <w:spacing w:val="2"/>
                <w:sz w:val="21"/>
                <w:szCs w:val="21"/>
                <w:lang w:val="en-US" w:eastAsia="zh-CN"/>
              </w:rPr>
              <w:t xml:space="preserve">   </w:t>
            </w:r>
            <w:r>
              <w:rPr>
                <w:rFonts w:hint="eastAsia" w:ascii="宋体" w:hAnsi="宋体" w:cs="宋体"/>
                <w:color w:val="404040"/>
                <w:spacing w:val="2"/>
                <w:sz w:val="21"/>
                <w:szCs w:val="21"/>
                <w:lang w:val="en-US" w:eastAsia="zh-CN"/>
              </w:rPr>
              <w:t xml:space="preserve"> </w:t>
            </w:r>
            <w:r>
              <w:rPr>
                <w:rFonts w:hint="eastAsia" w:ascii="宋体" w:hAnsi="宋体" w:eastAsia="宋体" w:cs="宋体"/>
                <w:color w:val="404040"/>
                <w:spacing w:val="2"/>
                <w:sz w:val="21"/>
                <w:szCs w:val="21"/>
                <w:lang w:val="en-US" w:eastAsia="zh-CN"/>
              </w:rPr>
              <w:t xml:space="preserve">        </w:t>
            </w:r>
            <w:r>
              <w:rPr>
                <w:rFonts w:hint="eastAsia" w:ascii="宋体" w:hAnsi="宋体" w:cs="宋体"/>
                <w:color w:val="404040"/>
                <w:spacing w:val="2"/>
                <w:sz w:val="21"/>
                <w:szCs w:val="21"/>
                <w:lang w:val="en-US" w:eastAsia="zh-CN"/>
              </w:rPr>
              <w:t xml:space="preserve"> </w:t>
            </w:r>
            <w:r>
              <w:rPr>
                <w:rFonts w:hint="eastAsia" w:ascii="宋体" w:hAnsi="宋体" w:eastAsia="宋体" w:cs="宋体"/>
                <w:color w:val="404040"/>
                <w:spacing w:val="2"/>
                <w:sz w:val="21"/>
                <w:szCs w:val="21"/>
                <w:lang w:val="en-US" w:eastAsia="zh-CN"/>
              </w:rPr>
              <w:t xml:space="preserve">   </w:t>
            </w:r>
            <w:permEnd w:id="23"/>
            <w:r>
              <w:rPr>
                <w:rFonts w:hint="eastAsia" w:ascii="宋体" w:hAnsi="宋体" w:eastAsia="宋体" w:cs="宋体"/>
                <w:bCs/>
                <w:sz w:val="21"/>
                <w:szCs w:val="21"/>
              </w:rPr>
              <w:t xml:space="preserve">                       </w:t>
            </w:r>
          </w:p>
        </w:tc>
        <w:tc>
          <w:tcPr>
            <w:tcW w:w="3926" w:type="dxa"/>
            <w:vMerge w:val="continue"/>
            <w:vAlign w:val="center"/>
          </w:tcPr>
          <w:p w14:paraId="27D4DC1A">
            <w:pPr>
              <w:jc w:val="center"/>
              <w:rPr>
                <w:rFonts w:hint="eastAsia" w:ascii="宋体" w:hAnsi="宋体" w:eastAsia="宋体" w:cs="宋体"/>
                <w:bCs/>
                <w:sz w:val="21"/>
                <w:szCs w:val="21"/>
              </w:rPr>
            </w:pPr>
          </w:p>
        </w:tc>
      </w:tr>
      <w:tr w14:paraId="23DF8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481" w:type="dxa"/>
          </w:tcPr>
          <w:p w14:paraId="2629891A">
            <w:pPr>
              <w:rPr>
                <w:rFonts w:hint="eastAsia" w:ascii="宋体" w:hAnsi="宋体" w:eastAsia="宋体" w:cs="宋体"/>
                <w:bCs/>
                <w:sz w:val="21"/>
                <w:szCs w:val="21"/>
              </w:rPr>
            </w:pPr>
            <w:r>
              <w:rPr>
                <w:rFonts w:hint="eastAsia" w:ascii="宋体" w:hAnsi="宋体" w:eastAsia="宋体" w:cs="宋体"/>
                <w:bCs/>
                <w:sz w:val="21"/>
                <w:szCs w:val="21"/>
              </w:rPr>
              <w:t>监督审核费</w:t>
            </w:r>
          </w:p>
        </w:tc>
        <w:tc>
          <w:tcPr>
            <w:tcW w:w="2385" w:type="dxa"/>
          </w:tcPr>
          <w:p w14:paraId="74D794AB">
            <w:pPr>
              <w:rPr>
                <w:rFonts w:hint="eastAsia" w:ascii="宋体" w:hAnsi="宋体" w:eastAsia="宋体" w:cs="宋体"/>
                <w:bCs/>
                <w:sz w:val="21"/>
                <w:szCs w:val="21"/>
              </w:rPr>
            </w:pPr>
            <w:r>
              <w:rPr>
                <w:rFonts w:hint="eastAsia" w:ascii="宋体" w:hAnsi="宋体" w:eastAsia="宋体" w:cs="宋体"/>
                <w:bCs/>
                <w:sz w:val="21"/>
                <w:szCs w:val="21"/>
              </w:rPr>
              <w:t>监督审核费用合计</w:t>
            </w:r>
          </w:p>
        </w:tc>
        <w:tc>
          <w:tcPr>
            <w:tcW w:w="2205" w:type="dxa"/>
            <w:vAlign w:val="top"/>
          </w:tcPr>
          <w:p w14:paraId="30591110">
            <w:pPr>
              <w:rPr>
                <w:rFonts w:hint="eastAsia" w:ascii="宋体" w:hAnsi="宋体" w:eastAsia="宋体" w:cs="宋体"/>
                <w:bCs/>
                <w:sz w:val="21"/>
                <w:szCs w:val="21"/>
              </w:rPr>
            </w:pPr>
            <w:r>
              <w:rPr>
                <w:rFonts w:hint="eastAsia" w:ascii="宋体" w:hAnsi="宋体" w:eastAsia="宋体" w:cs="宋体"/>
                <w:bCs/>
                <w:sz w:val="21"/>
                <w:szCs w:val="21"/>
              </w:rPr>
              <w:t xml:space="preserve">  </w:t>
            </w:r>
            <w:permStart w:id="24" w:edGrp="everyone"/>
            <w:r>
              <w:rPr>
                <w:rFonts w:hint="eastAsia" w:ascii="宋体" w:hAnsi="宋体" w:eastAsia="宋体" w:cs="宋体"/>
                <w:color w:val="404040"/>
                <w:spacing w:val="2"/>
                <w:sz w:val="21"/>
                <w:szCs w:val="21"/>
                <w:lang w:val="en-US" w:eastAsia="zh-CN"/>
              </w:rPr>
              <w:t xml:space="preserve">    </w:t>
            </w:r>
            <w:r>
              <w:rPr>
                <w:rFonts w:hint="eastAsia" w:ascii="宋体" w:hAnsi="宋体" w:cs="宋体"/>
                <w:color w:val="404040"/>
                <w:spacing w:val="2"/>
                <w:sz w:val="21"/>
                <w:szCs w:val="21"/>
                <w:lang w:val="en-US" w:eastAsia="zh-CN"/>
              </w:rPr>
              <w:t xml:space="preserve">       </w:t>
            </w:r>
            <w:r>
              <w:rPr>
                <w:rFonts w:hint="eastAsia" w:ascii="宋体" w:hAnsi="宋体" w:eastAsia="宋体" w:cs="宋体"/>
                <w:color w:val="404040"/>
                <w:spacing w:val="2"/>
                <w:sz w:val="21"/>
                <w:szCs w:val="21"/>
                <w:lang w:val="en-US" w:eastAsia="zh-CN"/>
              </w:rPr>
              <w:t xml:space="preserve">     </w:t>
            </w:r>
            <w:permEnd w:id="24"/>
          </w:p>
        </w:tc>
        <w:tc>
          <w:tcPr>
            <w:tcW w:w="3926" w:type="dxa"/>
            <w:vAlign w:val="center"/>
          </w:tcPr>
          <w:p w14:paraId="56BD9841">
            <w:pPr>
              <w:jc w:val="center"/>
              <w:rPr>
                <w:rFonts w:hint="eastAsia" w:ascii="宋体" w:hAnsi="宋体" w:eastAsia="宋体" w:cs="宋体"/>
                <w:bCs/>
                <w:sz w:val="21"/>
                <w:szCs w:val="21"/>
              </w:rPr>
            </w:pPr>
            <w:r>
              <w:rPr>
                <w:rFonts w:hint="eastAsia" w:ascii="宋体" w:hAnsi="宋体" w:eastAsia="宋体" w:cs="宋体"/>
                <w:bCs/>
                <w:sz w:val="21"/>
                <w:szCs w:val="21"/>
              </w:rPr>
              <w:t>每次监督审核前一次性支付监督审核费。</w:t>
            </w:r>
          </w:p>
        </w:tc>
      </w:tr>
      <w:tr w14:paraId="1659B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997" w:type="dxa"/>
            <w:gridSpan w:val="4"/>
          </w:tcPr>
          <w:p w14:paraId="4C8AB1E9">
            <w:pPr>
              <w:rPr>
                <w:rFonts w:hint="eastAsia" w:ascii="宋体" w:hAnsi="宋体" w:eastAsia="宋体" w:cs="宋体"/>
                <w:bCs/>
                <w:sz w:val="21"/>
                <w:szCs w:val="21"/>
              </w:rPr>
            </w:pPr>
            <w:r>
              <w:rPr>
                <w:rFonts w:hint="eastAsia" w:ascii="宋体" w:hAnsi="宋体" w:eastAsia="宋体" w:cs="宋体"/>
                <w:bCs/>
                <w:sz w:val="21"/>
                <w:szCs w:val="21"/>
              </w:rPr>
              <w:t>注1：乙方派遣的审核员为甲方提供现场审核服务所发生的食宿、交通费用由甲方承担。</w:t>
            </w:r>
          </w:p>
          <w:p w14:paraId="48EEEDA9">
            <w:pPr>
              <w:rPr>
                <w:rFonts w:hint="eastAsia" w:ascii="宋体" w:hAnsi="宋体" w:eastAsia="宋体" w:cs="宋体"/>
                <w:bCs/>
                <w:sz w:val="21"/>
                <w:szCs w:val="21"/>
              </w:rPr>
            </w:pPr>
            <w:r>
              <w:rPr>
                <w:rFonts w:hint="eastAsia" w:ascii="宋体" w:hAnsi="宋体" w:eastAsia="宋体" w:cs="宋体"/>
                <w:bCs/>
                <w:sz w:val="21"/>
                <w:szCs w:val="21"/>
              </w:rPr>
              <w:t>注2：如需加印证书按照每50</w:t>
            </w:r>
            <w:r>
              <w:rPr>
                <w:rFonts w:hint="eastAsia" w:ascii="宋体" w:hAnsi="宋体" w:eastAsia="宋体" w:cs="宋体"/>
                <w:bCs/>
                <w:sz w:val="21"/>
                <w:szCs w:val="21"/>
                <w:lang w:val="en-US" w:eastAsia="zh-CN"/>
              </w:rPr>
              <w:t>元</w:t>
            </w:r>
            <w:r>
              <w:rPr>
                <w:rFonts w:hint="eastAsia" w:ascii="宋体" w:hAnsi="宋体" w:eastAsia="宋体" w:cs="宋体"/>
                <w:bCs/>
                <w:sz w:val="21"/>
                <w:szCs w:val="21"/>
              </w:rPr>
              <w:t>/套另行打款。</w:t>
            </w:r>
          </w:p>
        </w:tc>
      </w:tr>
    </w:tbl>
    <w:p w14:paraId="5761B80A">
      <w:pPr>
        <w:snapToGrid w:val="0"/>
        <w:spacing w:before="156" w:beforeLines="50" w:after="156" w:afterLines="50" w:line="320" w:lineRule="atLeast"/>
        <w:rPr>
          <w:rFonts w:hint="eastAsia" w:ascii="宋体" w:hAnsi="宋体"/>
          <w:b/>
          <w:bCs/>
          <w:color w:val="404040"/>
          <w:sz w:val="21"/>
          <w:szCs w:val="21"/>
        </w:rPr>
      </w:pPr>
    </w:p>
    <w:p w14:paraId="59DC030E">
      <w:pPr>
        <w:snapToGrid w:val="0"/>
        <w:spacing w:before="156" w:beforeLines="50" w:after="156" w:afterLines="50" w:line="320" w:lineRule="atLeast"/>
        <w:rPr>
          <w:rFonts w:ascii="宋体" w:hAnsi="宋体"/>
          <w:b/>
          <w:bCs/>
          <w:color w:val="404040"/>
          <w:sz w:val="21"/>
          <w:szCs w:val="21"/>
        </w:rPr>
      </w:pPr>
      <w:r>
        <w:rPr>
          <w:rFonts w:hint="eastAsia" w:ascii="宋体" w:hAnsi="宋体"/>
          <w:b/>
          <w:bCs/>
          <w:color w:val="404040"/>
          <w:sz w:val="21"/>
          <w:szCs w:val="21"/>
        </w:rPr>
        <w:t>3 甲方承诺</w:t>
      </w:r>
    </w:p>
    <w:p w14:paraId="4DBC5815">
      <w:pPr>
        <w:spacing w:line="320" w:lineRule="atLeast"/>
        <w:rPr>
          <w:rFonts w:ascii="宋体" w:hAnsi="宋体"/>
          <w:b/>
          <w:bCs/>
          <w:color w:val="404040"/>
          <w:w w:val="95"/>
          <w:sz w:val="21"/>
          <w:szCs w:val="21"/>
        </w:rPr>
      </w:pPr>
      <w:r>
        <w:rPr>
          <w:rFonts w:hint="eastAsia" w:ascii="宋体" w:hAnsi="宋体"/>
          <w:color w:val="404040"/>
          <w:sz w:val="21"/>
          <w:szCs w:val="21"/>
        </w:rPr>
        <w:t>3.1甲方获证认证后持续有效运行管理体系。</w:t>
      </w:r>
    </w:p>
    <w:p w14:paraId="7158E7C4">
      <w:pPr>
        <w:spacing w:line="320" w:lineRule="atLeast"/>
        <w:rPr>
          <w:rFonts w:ascii="宋体" w:hAnsi="宋体"/>
          <w:color w:val="404040"/>
          <w:sz w:val="21"/>
          <w:szCs w:val="21"/>
        </w:rPr>
      </w:pPr>
      <w:r>
        <w:rPr>
          <w:rFonts w:hint="eastAsia" w:ascii="宋体" w:hAnsi="宋体"/>
          <w:color w:val="404040"/>
          <w:sz w:val="21"/>
          <w:szCs w:val="21"/>
        </w:rPr>
        <w:t>3.2甲方遵守认证认可相关法律法规，协助认证监督部门的监督检查，对有关事项的询问和调查如实提供相关材料和信息。</w:t>
      </w:r>
    </w:p>
    <w:p w14:paraId="59AEDB2C">
      <w:pPr>
        <w:spacing w:line="320" w:lineRule="atLeast"/>
        <w:rPr>
          <w:rFonts w:ascii="宋体" w:hAnsi="宋体"/>
          <w:color w:val="404040"/>
          <w:sz w:val="21"/>
          <w:szCs w:val="21"/>
        </w:rPr>
      </w:pPr>
      <w:r>
        <w:rPr>
          <w:rFonts w:hint="eastAsia" w:ascii="宋体" w:hAnsi="宋体"/>
          <w:color w:val="404040"/>
          <w:sz w:val="21"/>
          <w:szCs w:val="21"/>
        </w:rPr>
        <w:t>3.3甲方获得认证后，发生相关情况的变更时，应及时向乙方报告。（如：客户及相关方有重大投诉；生产、销售的产品或提供的服务被质量或市场监管部门认定不合格；发生产品或服务质量安全事故、环境事故、安全事故、食品安全事故、能源有关的重大事故；法律地位、生产经营状况、组织状态或所有权变更；取得的行政许可资格、强制性认证或其他资质证书变更；法定代表人、最高管理者、管理者代表（需要时）；生产经营或服务的工作场所变更；覆盖的活动范围变更；管理体系和重要过程的重大变更；出现影响管理体系运行的其他重要情况）。</w:t>
      </w:r>
    </w:p>
    <w:p w14:paraId="555E79F9">
      <w:pPr>
        <w:spacing w:line="320" w:lineRule="atLeast"/>
        <w:rPr>
          <w:rFonts w:ascii="宋体" w:hAnsi="宋体"/>
          <w:color w:val="404040"/>
          <w:sz w:val="21"/>
          <w:szCs w:val="21"/>
        </w:rPr>
      </w:pPr>
      <w:r>
        <w:rPr>
          <w:rFonts w:hint="eastAsia" w:ascii="宋体" w:hAnsi="宋体"/>
          <w:color w:val="404040"/>
          <w:sz w:val="21"/>
          <w:szCs w:val="21"/>
        </w:rPr>
        <w:t>3.4甲方获得认证后正确使用其认证证书、认证标志和有关信息、正确对外广告宣传其获得</w:t>
      </w:r>
      <w:r>
        <w:rPr>
          <w:rFonts w:hint="eastAsia" w:ascii="宋体" w:hAnsi="宋体"/>
          <w:color w:val="404040"/>
          <w:sz w:val="21"/>
          <w:szCs w:val="21"/>
          <w:lang w:val="en-US" w:eastAsia="zh-CN"/>
        </w:rPr>
        <w:t>管理体系和服务认证</w:t>
      </w:r>
      <w:r>
        <w:rPr>
          <w:rFonts w:hint="eastAsia" w:ascii="宋体" w:hAnsi="宋体"/>
          <w:color w:val="404040"/>
          <w:sz w:val="21"/>
          <w:szCs w:val="21"/>
        </w:rPr>
        <w:t>认证注册资格，不利用认证证书和相关文字、符号误导公众认为其产品或服务通过认证。</w:t>
      </w:r>
    </w:p>
    <w:p w14:paraId="78D4235D">
      <w:pPr>
        <w:spacing w:line="320" w:lineRule="atLeast"/>
        <w:rPr>
          <w:rFonts w:ascii="宋体" w:hAnsi="宋体"/>
          <w:color w:val="404040"/>
          <w:sz w:val="21"/>
          <w:szCs w:val="21"/>
        </w:rPr>
      </w:pPr>
      <w:r>
        <w:rPr>
          <w:rFonts w:hint="eastAsia" w:ascii="宋体" w:hAnsi="宋体"/>
          <w:color w:val="404040"/>
          <w:sz w:val="21"/>
          <w:szCs w:val="21"/>
        </w:rPr>
        <w:t>3.5甲方已收到乙方提供的有关管理体系</w:t>
      </w:r>
      <w:r>
        <w:rPr>
          <w:rFonts w:hint="eastAsia" w:ascii="宋体" w:hAnsi="宋体"/>
          <w:color w:val="404040"/>
          <w:sz w:val="21"/>
          <w:szCs w:val="21"/>
          <w:lang w:val="en-US" w:eastAsia="zh-CN"/>
        </w:rPr>
        <w:t>和服务</w:t>
      </w:r>
      <w:r>
        <w:rPr>
          <w:rFonts w:hint="eastAsia" w:ascii="宋体" w:hAnsi="宋体"/>
          <w:color w:val="404040"/>
          <w:sz w:val="21"/>
          <w:szCs w:val="21"/>
        </w:rPr>
        <w:t>认证方面的《公开文件》，了解所有条款，并同意遵守乙方的所有认证要求。</w:t>
      </w:r>
    </w:p>
    <w:p w14:paraId="4E445DA4">
      <w:pPr>
        <w:spacing w:line="320" w:lineRule="atLeast"/>
        <w:ind w:left="480" w:hanging="420" w:hangingChars="200"/>
        <w:rPr>
          <w:rFonts w:hint="eastAsia" w:ascii="宋体" w:hAnsi="宋体"/>
          <w:color w:val="404040"/>
          <w:sz w:val="21"/>
          <w:szCs w:val="21"/>
        </w:rPr>
      </w:pPr>
      <w:r>
        <w:rPr>
          <w:rFonts w:hint="eastAsia" w:ascii="宋体" w:hAnsi="宋体"/>
          <w:color w:val="404040"/>
          <w:sz w:val="21"/>
          <w:szCs w:val="21"/>
        </w:rPr>
        <w:t>3</w:t>
      </w:r>
      <w:r>
        <w:rPr>
          <w:rFonts w:ascii="宋体" w:hAnsi="宋体"/>
          <w:color w:val="404040"/>
          <w:sz w:val="21"/>
          <w:szCs w:val="21"/>
        </w:rPr>
        <w:t>.</w:t>
      </w:r>
      <w:r>
        <w:rPr>
          <w:rFonts w:hint="eastAsia" w:ascii="宋体" w:hAnsi="宋体"/>
          <w:color w:val="404040"/>
          <w:sz w:val="21"/>
          <w:szCs w:val="21"/>
        </w:rPr>
        <w:t>6甲方接受乙方及乙方相关主管机构实施的见证评审、确认审核和/或非例行稽查。</w:t>
      </w:r>
    </w:p>
    <w:p w14:paraId="6F3D6EEB">
      <w:pPr>
        <w:spacing w:line="320" w:lineRule="atLeast"/>
        <w:ind w:left="480" w:hanging="420" w:hangingChars="200"/>
        <w:rPr>
          <w:rFonts w:hint="eastAsia" w:ascii="宋体" w:hAnsi="宋体"/>
          <w:color w:val="404040"/>
          <w:sz w:val="21"/>
          <w:szCs w:val="21"/>
        </w:rPr>
      </w:pPr>
    </w:p>
    <w:p w14:paraId="7A623117">
      <w:pPr>
        <w:snapToGrid w:val="0"/>
        <w:spacing w:before="156" w:beforeLines="50" w:after="156" w:afterLines="50" w:line="320" w:lineRule="atLeast"/>
        <w:rPr>
          <w:rFonts w:ascii="宋体" w:hAnsi="宋体"/>
          <w:b/>
          <w:bCs/>
          <w:color w:val="404040"/>
          <w:sz w:val="21"/>
          <w:szCs w:val="21"/>
        </w:rPr>
      </w:pPr>
      <w:r>
        <w:rPr>
          <w:rFonts w:hint="eastAsia" w:ascii="宋体" w:hAnsi="宋体"/>
          <w:b/>
          <w:bCs/>
          <w:color w:val="404040"/>
          <w:sz w:val="21"/>
          <w:szCs w:val="21"/>
        </w:rPr>
        <w:t>4双方责任和义务</w:t>
      </w:r>
    </w:p>
    <w:p w14:paraId="286870AC">
      <w:pPr>
        <w:pStyle w:val="13"/>
        <w:spacing w:after="0" w:line="320" w:lineRule="atLeast"/>
        <w:ind w:left="0" w:leftChars="0"/>
        <w:rPr>
          <w:rFonts w:ascii="宋体" w:hAnsi="宋体"/>
          <w:color w:val="404040"/>
          <w:sz w:val="21"/>
          <w:szCs w:val="21"/>
        </w:rPr>
      </w:pPr>
      <w:r>
        <w:rPr>
          <w:rFonts w:hint="eastAsia" w:ascii="宋体" w:hAnsi="宋体"/>
          <w:color w:val="404040"/>
          <w:sz w:val="21"/>
          <w:szCs w:val="21"/>
        </w:rPr>
        <w:t>4.1甲乙双方遵守国务院《认证认可条例》和有关认证认可行政法规的规定。</w:t>
      </w:r>
    </w:p>
    <w:p w14:paraId="67050712">
      <w:pPr>
        <w:pStyle w:val="13"/>
        <w:spacing w:after="0" w:line="320" w:lineRule="atLeast"/>
        <w:ind w:left="0" w:leftChars="0"/>
        <w:rPr>
          <w:rFonts w:ascii="宋体" w:hAnsi="宋体"/>
          <w:color w:val="404040"/>
          <w:sz w:val="21"/>
          <w:szCs w:val="21"/>
        </w:rPr>
      </w:pPr>
      <w:r>
        <w:rPr>
          <w:rFonts w:hint="eastAsia" w:ascii="宋体" w:hAnsi="宋体"/>
          <w:color w:val="404040"/>
          <w:sz w:val="21"/>
          <w:szCs w:val="21"/>
        </w:rPr>
        <w:t>4.2甲方获得认证证书后，乙方受理第三方对甲方有关投诉，通报甲方，与甲方协商解决，确属甲方责任的，由甲方负责解决。</w:t>
      </w:r>
    </w:p>
    <w:p w14:paraId="35219950">
      <w:pPr>
        <w:spacing w:line="320" w:lineRule="atLeast"/>
        <w:rPr>
          <w:rFonts w:ascii="宋体" w:hAnsi="宋体"/>
          <w:color w:val="404040"/>
          <w:sz w:val="21"/>
          <w:szCs w:val="21"/>
        </w:rPr>
      </w:pPr>
      <w:r>
        <w:rPr>
          <w:rFonts w:hint="eastAsia" w:ascii="宋体" w:hAnsi="宋体"/>
          <w:color w:val="404040"/>
          <w:sz w:val="21"/>
          <w:szCs w:val="21"/>
        </w:rPr>
        <w:t>4.3双方均不得将对方的保密信息以任何方式泄露给第三方，但法律有要求时除外。</w:t>
      </w:r>
    </w:p>
    <w:p w14:paraId="01DED9BA">
      <w:pPr>
        <w:spacing w:line="320" w:lineRule="atLeast"/>
        <w:rPr>
          <w:rFonts w:hint="eastAsia" w:ascii="宋体" w:hAnsi="宋体"/>
          <w:color w:val="404040"/>
          <w:sz w:val="21"/>
          <w:szCs w:val="21"/>
        </w:rPr>
      </w:pPr>
      <w:r>
        <w:rPr>
          <w:rFonts w:hint="eastAsia" w:ascii="宋体" w:hAnsi="宋体"/>
          <w:color w:val="404040"/>
          <w:sz w:val="21"/>
          <w:szCs w:val="21"/>
        </w:rPr>
        <w:t>4.4甲方应按时支付年金、监督审核费，支付金额按规定计算。逾期三个月未支付又没有书面提出正当理由的，双方同意按甲方自动注销认证处理。</w:t>
      </w:r>
    </w:p>
    <w:p w14:paraId="72681E08">
      <w:pPr>
        <w:spacing w:line="320" w:lineRule="atLeast"/>
        <w:rPr>
          <w:rFonts w:hint="eastAsia" w:ascii="宋体" w:hAnsi="宋体"/>
          <w:color w:val="404040"/>
          <w:sz w:val="21"/>
          <w:szCs w:val="21"/>
        </w:rPr>
      </w:pPr>
    </w:p>
    <w:p w14:paraId="22DB97B5">
      <w:pPr>
        <w:snapToGrid w:val="0"/>
        <w:spacing w:before="156" w:beforeLines="50" w:after="156" w:afterLines="50" w:line="320" w:lineRule="atLeast"/>
        <w:rPr>
          <w:rFonts w:ascii="宋体" w:hAnsi="宋体"/>
          <w:b/>
          <w:bCs/>
          <w:color w:val="404040"/>
          <w:sz w:val="21"/>
          <w:szCs w:val="21"/>
        </w:rPr>
      </w:pPr>
      <w:r>
        <w:rPr>
          <w:rFonts w:hint="eastAsia" w:ascii="宋体" w:hAnsi="宋体"/>
          <w:b/>
          <w:bCs/>
          <w:color w:val="404040"/>
          <w:sz w:val="21"/>
          <w:szCs w:val="21"/>
        </w:rPr>
        <w:t>5甲方义务和权利</w:t>
      </w:r>
    </w:p>
    <w:p w14:paraId="0834453B">
      <w:pPr>
        <w:spacing w:line="320" w:lineRule="atLeast"/>
        <w:rPr>
          <w:rFonts w:ascii="宋体" w:hAnsi="宋体"/>
          <w:b/>
          <w:bCs/>
          <w:color w:val="404040"/>
          <w:sz w:val="21"/>
          <w:szCs w:val="21"/>
        </w:rPr>
      </w:pPr>
      <w:r>
        <w:rPr>
          <w:rFonts w:hint="eastAsia" w:ascii="宋体" w:hAnsi="宋体"/>
          <w:b/>
          <w:bCs/>
          <w:color w:val="404040"/>
          <w:sz w:val="21"/>
          <w:szCs w:val="21"/>
        </w:rPr>
        <w:t>5.1甲方的义务</w:t>
      </w:r>
    </w:p>
    <w:p w14:paraId="6BFA9749">
      <w:pPr>
        <w:spacing w:line="320" w:lineRule="atLeast"/>
        <w:rPr>
          <w:rFonts w:ascii="宋体" w:hAnsi="宋体" w:cs="宋体"/>
          <w:color w:val="404040"/>
          <w:kern w:val="0"/>
          <w:sz w:val="21"/>
          <w:szCs w:val="21"/>
        </w:rPr>
      </w:pPr>
      <w:r>
        <w:rPr>
          <w:rFonts w:hint="eastAsia" w:ascii="宋体" w:hAnsi="宋体"/>
          <w:color w:val="404040"/>
          <w:sz w:val="21"/>
          <w:szCs w:val="21"/>
        </w:rPr>
        <w:t>5.1.1始终遵守认证认可的相关法律、法规和要求及质量和（或）环境和（或）职业健康安全等方面的相关法律法规和要求，如出现违反法律法规的情况时，不能因通过认证而</w:t>
      </w:r>
      <w:r>
        <w:rPr>
          <w:rFonts w:ascii="宋体" w:hAnsi="宋体"/>
          <w:color w:val="404040"/>
          <w:sz w:val="21"/>
          <w:szCs w:val="21"/>
        </w:rPr>
        <w:t>免除甲方的法律责任</w:t>
      </w:r>
      <w:r>
        <w:rPr>
          <w:rFonts w:hint="eastAsia" w:ascii="宋体" w:hAnsi="宋体"/>
          <w:color w:val="404040"/>
          <w:sz w:val="21"/>
          <w:szCs w:val="21"/>
        </w:rPr>
        <w:t>。</w:t>
      </w:r>
    </w:p>
    <w:p w14:paraId="22AA14BB">
      <w:pPr>
        <w:spacing w:line="320" w:lineRule="atLeast"/>
        <w:rPr>
          <w:rFonts w:ascii="宋体" w:hAnsi="宋体"/>
          <w:color w:val="404040"/>
          <w:sz w:val="21"/>
          <w:szCs w:val="21"/>
        </w:rPr>
      </w:pPr>
      <w:r>
        <w:rPr>
          <w:rFonts w:hint="eastAsia" w:ascii="宋体" w:hAnsi="宋体"/>
          <w:color w:val="404040"/>
          <w:sz w:val="21"/>
          <w:szCs w:val="21"/>
        </w:rPr>
        <w:t>5.1.2按申请文件、认证方案的要求，提供真实充分的信息和记录。</w:t>
      </w:r>
      <w:r>
        <w:rPr>
          <w:rFonts w:hint="eastAsia" w:ascii="宋体" w:hAnsi="宋体"/>
          <w:color w:val="404040"/>
          <w:spacing w:val="-4"/>
          <w:sz w:val="21"/>
          <w:szCs w:val="21"/>
        </w:rPr>
        <w:t>因弄虚作假造成的全部后果由甲方承担。</w:t>
      </w:r>
    </w:p>
    <w:p w14:paraId="18677A6E">
      <w:pPr>
        <w:spacing w:line="320" w:lineRule="atLeast"/>
        <w:rPr>
          <w:rFonts w:ascii="宋体" w:hAnsi="宋体"/>
          <w:color w:val="404040"/>
          <w:sz w:val="21"/>
          <w:szCs w:val="21"/>
        </w:rPr>
      </w:pPr>
      <w:r>
        <w:rPr>
          <w:rFonts w:hint="eastAsia" w:ascii="宋体" w:hAnsi="宋体"/>
          <w:color w:val="404040"/>
          <w:sz w:val="21"/>
          <w:szCs w:val="21"/>
        </w:rPr>
        <w:t>5.1.3为现场审核组提供必要的交通、食宿、通讯、审核期间办公场所及其他必要的工作条件。因甲方原因导致无法继续审核、无法有效完成合同，甲方应向乙方支付自审核委派之后的相应费用。</w:t>
      </w:r>
    </w:p>
    <w:p w14:paraId="6E0A19CC">
      <w:pPr>
        <w:spacing w:line="320" w:lineRule="atLeast"/>
        <w:rPr>
          <w:rFonts w:ascii="宋体" w:hAnsi="宋体"/>
          <w:color w:val="404040"/>
          <w:sz w:val="21"/>
          <w:szCs w:val="21"/>
        </w:rPr>
      </w:pPr>
      <w:r>
        <w:rPr>
          <w:rFonts w:hint="eastAsia" w:ascii="宋体" w:hAnsi="宋体"/>
          <w:color w:val="404040"/>
          <w:sz w:val="21"/>
          <w:szCs w:val="21"/>
        </w:rPr>
        <w:t>5.1.4体系正式运行至少三个月后，特殊行业6个月，并完成了内审和管理评审方可实施正式审核；</w:t>
      </w:r>
    </w:p>
    <w:p w14:paraId="29CE411A">
      <w:pPr>
        <w:spacing w:line="320" w:lineRule="atLeast"/>
        <w:rPr>
          <w:rFonts w:ascii="宋体" w:hAnsi="宋体"/>
          <w:color w:val="404040"/>
          <w:sz w:val="21"/>
          <w:szCs w:val="21"/>
        </w:rPr>
      </w:pPr>
      <w:r>
        <w:rPr>
          <w:rFonts w:hint="eastAsia" w:ascii="宋体" w:hAnsi="宋体"/>
          <w:color w:val="404040"/>
          <w:sz w:val="21"/>
          <w:szCs w:val="21"/>
        </w:rPr>
        <w:t>5.1.5按合同的约定向乙方支付本合同规定的费用。逾期不交，认证注册资格将被暂停直至撤销。</w:t>
      </w:r>
    </w:p>
    <w:p w14:paraId="6423DB1C">
      <w:pPr>
        <w:spacing w:line="320" w:lineRule="atLeast"/>
        <w:rPr>
          <w:rFonts w:ascii="宋体" w:hAnsi="宋体"/>
          <w:color w:val="404040"/>
          <w:sz w:val="21"/>
          <w:szCs w:val="21"/>
        </w:rPr>
      </w:pPr>
      <w:r>
        <w:rPr>
          <w:rFonts w:hint="eastAsia" w:ascii="宋体" w:hAnsi="宋体"/>
          <w:color w:val="404040"/>
          <w:sz w:val="21"/>
          <w:szCs w:val="21"/>
        </w:rPr>
        <w:t>5.1.6在证书有效期内，发生重要变化应在一周内向乙方报告，由乙方按规定决定是否重新进行审核或采取其他措施。甲方未及时通知乙方时，乙方保留给予暂停、撤销认证证书的权利。</w:t>
      </w:r>
    </w:p>
    <w:p w14:paraId="3F89A509">
      <w:pPr>
        <w:spacing w:line="320" w:lineRule="atLeast"/>
        <w:rPr>
          <w:rFonts w:ascii="宋体" w:hAnsi="宋体"/>
          <w:color w:val="404040"/>
          <w:sz w:val="21"/>
          <w:szCs w:val="21"/>
        </w:rPr>
      </w:pPr>
      <w:r>
        <w:rPr>
          <w:rFonts w:hint="eastAsia" w:ascii="宋体" w:hAnsi="宋体"/>
          <w:color w:val="404040"/>
          <w:sz w:val="21"/>
          <w:szCs w:val="21"/>
        </w:rPr>
        <w:t>5.1.7出现认证方案规定的重大问题及时报告乙方，持有的认证证书被暂停后要立即停止使用认证证书和认证标志，并停止有关认证内容的广告和宣传。</w:t>
      </w:r>
    </w:p>
    <w:p w14:paraId="4213D1C0">
      <w:pPr>
        <w:spacing w:line="320" w:lineRule="atLeast"/>
        <w:rPr>
          <w:rFonts w:ascii="宋体" w:hAnsi="宋体"/>
          <w:color w:val="404040"/>
          <w:sz w:val="21"/>
          <w:szCs w:val="21"/>
        </w:rPr>
      </w:pPr>
      <w:r>
        <w:rPr>
          <w:rFonts w:hint="eastAsia" w:ascii="宋体" w:hAnsi="宋体"/>
          <w:color w:val="404040"/>
          <w:sz w:val="21"/>
          <w:szCs w:val="21"/>
        </w:rPr>
        <w:t>5.1.8持有的认证证书被撤销后，停止使用并向乙方交还证书，停止有关认证内容的广告和宣传。</w:t>
      </w:r>
    </w:p>
    <w:p w14:paraId="10C50659">
      <w:pPr>
        <w:spacing w:line="320" w:lineRule="atLeast"/>
        <w:rPr>
          <w:rFonts w:ascii="宋体" w:hAnsi="宋体"/>
          <w:color w:val="404040"/>
          <w:spacing w:val="-2"/>
          <w:sz w:val="21"/>
          <w:szCs w:val="21"/>
        </w:rPr>
      </w:pPr>
      <w:r>
        <w:rPr>
          <w:rFonts w:hint="eastAsia" w:ascii="宋体" w:hAnsi="宋体"/>
          <w:color w:val="404040"/>
          <w:sz w:val="21"/>
          <w:szCs w:val="21"/>
        </w:rPr>
        <w:t>5.1.9按时接受认证注册后的监督审核和相关认可机构实施的见证评</w:t>
      </w:r>
      <w:r>
        <w:rPr>
          <w:rFonts w:hint="eastAsia" w:ascii="宋体" w:hAnsi="宋体"/>
          <w:color w:val="404040"/>
          <w:spacing w:val="-2"/>
          <w:sz w:val="21"/>
          <w:szCs w:val="21"/>
        </w:rPr>
        <w:t>审和非例行的临时调查、稽查审核、确认审核，并提供相关的资源，确认以上审核活动顺利完成。如甲方拒绝确认审核、见证审核、非例行的临时调查、稽查审核，</w:t>
      </w:r>
      <w:r>
        <w:rPr>
          <w:rFonts w:hint="eastAsia" w:ascii="宋体" w:hAnsi="宋体"/>
          <w:color w:val="404040"/>
          <w:spacing w:val="-6"/>
          <w:sz w:val="21"/>
          <w:szCs w:val="21"/>
        </w:rPr>
        <w:t>乙</w:t>
      </w:r>
      <w:r>
        <w:rPr>
          <w:rFonts w:hint="eastAsia" w:ascii="宋体" w:hAnsi="宋体"/>
          <w:color w:val="404040"/>
          <w:sz w:val="21"/>
          <w:szCs w:val="21"/>
        </w:rPr>
        <w:t>方</w:t>
      </w:r>
      <w:r>
        <w:rPr>
          <w:rFonts w:hint="eastAsia" w:ascii="宋体" w:hAnsi="宋体"/>
          <w:color w:val="404040"/>
          <w:spacing w:val="-2"/>
          <w:sz w:val="21"/>
          <w:szCs w:val="21"/>
        </w:rPr>
        <w:t>有权对甲方认证注册资格暂停直至撤销，并通知认监委、认可机构和地方认证监管部门。</w:t>
      </w:r>
    </w:p>
    <w:p w14:paraId="1C11BDD5">
      <w:pPr>
        <w:rPr>
          <w:sz w:val="21"/>
          <w:szCs w:val="21"/>
        </w:rPr>
      </w:pPr>
    </w:p>
    <w:p w14:paraId="4A0BCE3E">
      <w:pPr>
        <w:spacing w:line="320" w:lineRule="atLeast"/>
        <w:rPr>
          <w:rFonts w:ascii="宋体" w:hAnsi="宋体"/>
          <w:b/>
          <w:bCs/>
          <w:color w:val="404040"/>
          <w:sz w:val="21"/>
          <w:szCs w:val="21"/>
        </w:rPr>
      </w:pPr>
      <w:r>
        <w:rPr>
          <w:rFonts w:hint="eastAsia" w:ascii="宋体" w:hAnsi="宋体"/>
          <w:b/>
          <w:bCs/>
          <w:color w:val="404040"/>
          <w:sz w:val="21"/>
          <w:szCs w:val="21"/>
        </w:rPr>
        <w:t>5.2 甲方权利</w:t>
      </w:r>
    </w:p>
    <w:p w14:paraId="24E07CDD">
      <w:pPr>
        <w:spacing w:line="320" w:lineRule="atLeast"/>
        <w:rPr>
          <w:rFonts w:ascii="宋体" w:hAnsi="宋体"/>
          <w:color w:val="404040"/>
          <w:sz w:val="21"/>
          <w:szCs w:val="21"/>
        </w:rPr>
      </w:pPr>
      <w:r>
        <w:rPr>
          <w:rFonts w:hint="eastAsia" w:ascii="宋体" w:hAnsi="宋体"/>
          <w:color w:val="404040"/>
          <w:sz w:val="21"/>
          <w:szCs w:val="21"/>
        </w:rPr>
        <w:t>5.2.1正确使用认证证书和认证标志，宣传获准认证的事实。</w:t>
      </w:r>
    </w:p>
    <w:p w14:paraId="38C8A46F">
      <w:pPr>
        <w:spacing w:line="320" w:lineRule="atLeast"/>
        <w:rPr>
          <w:rFonts w:ascii="宋体" w:hAnsi="宋体"/>
          <w:color w:val="404040"/>
          <w:sz w:val="21"/>
          <w:szCs w:val="21"/>
        </w:rPr>
      </w:pPr>
      <w:r>
        <w:rPr>
          <w:rFonts w:hint="eastAsia" w:ascii="宋体" w:hAnsi="宋体"/>
          <w:color w:val="404040"/>
          <w:sz w:val="21"/>
          <w:szCs w:val="21"/>
        </w:rPr>
        <w:t>5.2.2享有由于获准认证以及使用认证标志取得的经济利益。</w:t>
      </w:r>
    </w:p>
    <w:p w14:paraId="397CB5C1">
      <w:pPr>
        <w:spacing w:line="320" w:lineRule="atLeast"/>
        <w:rPr>
          <w:rFonts w:ascii="宋体" w:hAnsi="宋体"/>
          <w:color w:val="404040"/>
          <w:sz w:val="21"/>
          <w:szCs w:val="21"/>
        </w:rPr>
      </w:pPr>
      <w:r>
        <w:rPr>
          <w:rFonts w:hint="eastAsia" w:ascii="宋体" w:hAnsi="宋体"/>
          <w:color w:val="404040"/>
          <w:sz w:val="21"/>
          <w:szCs w:val="21"/>
        </w:rPr>
        <w:t>5.2.3甲方对乙方关于认证的暂停、注销和撤销决定有权提出申诉，有权对不规范的认证行为提出投诉。</w:t>
      </w:r>
    </w:p>
    <w:p w14:paraId="4D887C07">
      <w:pPr>
        <w:spacing w:line="320" w:lineRule="atLeast"/>
        <w:rPr>
          <w:rFonts w:ascii="宋体" w:hAnsi="宋体"/>
          <w:color w:val="404040"/>
          <w:spacing w:val="-2"/>
          <w:sz w:val="21"/>
          <w:szCs w:val="21"/>
        </w:rPr>
      </w:pPr>
      <w:r>
        <w:rPr>
          <w:rFonts w:hint="eastAsia" w:ascii="宋体" w:hAnsi="宋体"/>
          <w:color w:val="404040"/>
          <w:sz w:val="21"/>
          <w:szCs w:val="21"/>
        </w:rPr>
        <w:t>5.2.4对乙方的现场审核、审核结论、审核人员的行为、</w:t>
      </w:r>
      <w:r>
        <w:rPr>
          <w:rFonts w:hint="eastAsia" w:ascii="宋体" w:hAnsi="宋体"/>
          <w:color w:val="404040"/>
          <w:spacing w:val="2"/>
          <w:sz w:val="21"/>
          <w:szCs w:val="21"/>
        </w:rPr>
        <w:t>审核的公正性及泄露甲方机密等</w:t>
      </w:r>
      <w:r>
        <w:rPr>
          <w:rFonts w:hint="eastAsia" w:ascii="宋体" w:hAnsi="宋体"/>
          <w:color w:val="404040"/>
          <w:sz w:val="21"/>
          <w:szCs w:val="21"/>
        </w:rPr>
        <w:t>违纪行为</w:t>
      </w:r>
      <w:r>
        <w:rPr>
          <w:rFonts w:hint="eastAsia" w:ascii="宋体" w:hAnsi="宋体"/>
          <w:color w:val="404040"/>
          <w:spacing w:val="2"/>
          <w:sz w:val="21"/>
          <w:szCs w:val="21"/>
        </w:rPr>
        <w:t>，</w:t>
      </w:r>
      <w:r>
        <w:rPr>
          <w:rFonts w:hint="eastAsia" w:ascii="宋体" w:hAnsi="宋体"/>
          <w:color w:val="404040"/>
          <w:spacing w:val="-4"/>
          <w:sz w:val="21"/>
          <w:szCs w:val="21"/>
        </w:rPr>
        <w:t>甲方</w:t>
      </w:r>
    </w:p>
    <w:p w14:paraId="75F33A5C">
      <w:pPr>
        <w:spacing w:line="320" w:lineRule="atLeast"/>
        <w:rPr>
          <w:rFonts w:hint="eastAsia" w:ascii="宋体" w:hAnsi="宋体"/>
          <w:color w:val="404040"/>
          <w:sz w:val="21"/>
          <w:szCs w:val="21"/>
        </w:rPr>
      </w:pPr>
      <w:r>
        <w:rPr>
          <w:rFonts w:hint="eastAsia" w:ascii="宋体" w:hAnsi="宋体"/>
          <w:color w:val="404040"/>
          <w:spacing w:val="2"/>
          <w:sz w:val="21"/>
          <w:szCs w:val="21"/>
        </w:rPr>
        <w:t>有权向乙方申诉</w:t>
      </w:r>
      <w:r>
        <w:rPr>
          <w:rFonts w:ascii="宋体" w:hAnsi="宋体"/>
          <w:color w:val="404040"/>
          <w:spacing w:val="2"/>
          <w:sz w:val="21"/>
          <w:szCs w:val="21"/>
        </w:rPr>
        <w:t>/</w:t>
      </w:r>
      <w:r>
        <w:rPr>
          <w:rFonts w:hint="eastAsia" w:ascii="宋体" w:hAnsi="宋体"/>
          <w:color w:val="404040"/>
          <w:spacing w:val="2"/>
          <w:sz w:val="21"/>
          <w:szCs w:val="21"/>
        </w:rPr>
        <w:t>投诉</w:t>
      </w:r>
      <w:r>
        <w:rPr>
          <w:rFonts w:ascii="宋体" w:hAnsi="宋体"/>
          <w:color w:val="404040"/>
          <w:spacing w:val="2"/>
          <w:sz w:val="21"/>
          <w:szCs w:val="21"/>
        </w:rPr>
        <w:t xml:space="preserve">, </w:t>
      </w:r>
      <w:r>
        <w:rPr>
          <w:rFonts w:hint="eastAsia" w:ascii="宋体" w:hAnsi="宋体"/>
          <w:color w:val="404040"/>
          <w:spacing w:val="2"/>
          <w:sz w:val="21"/>
          <w:szCs w:val="21"/>
        </w:rPr>
        <w:t>如对</w:t>
      </w:r>
      <w:r>
        <w:rPr>
          <w:rFonts w:hint="eastAsia" w:ascii="宋体" w:hAnsi="宋体"/>
          <w:color w:val="404040"/>
          <w:sz w:val="21"/>
          <w:szCs w:val="21"/>
        </w:rPr>
        <w:t>处理结果仍持异议</w:t>
      </w:r>
      <w:r>
        <w:rPr>
          <w:rFonts w:ascii="宋体" w:hAnsi="宋体"/>
          <w:color w:val="404040"/>
          <w:sz w:val="21"/>
          <w:szCs w:val="21"/>
        </w:rPr>
        <w:t xml:space="preserve">, </w:t>
      </w:r>
      <w:r>
        <w:rPr>
          <w:rFonts w:hint="eastAsia" w:ascii="宋体" w:hAnsi="宋体"/>
          <w:color w:val="404040"/>
          <w:sz w:val="21"/>
          <w:szCs w:val="21"/>
        </w:rPr>
        <w:t>可向各级主管部门举报或申诉</w:t>
      </w:r>
      <w:r>
        <w:rPr>
          <w:rFonts w:ascii="宋体" w:hAnsi="宋体"/>
          <w:color w:val="404040"/>
          <w:sz w:val="21"/>
          <w:szCs w:val="21"/>
        </w:rPr>
        <w:t>/</w:t>
      </w:r>
      <w:r>
        <w:rPr>
          <w:rFonts w:hint="eastAsia" w:ascii="宋体" w:hAnsi="宋体"/>
          <w:color w:val="404040"/>
          <w:sz w:val="21"/>
          <w:szCs w:val="21"/>
        </w:rPr>
        <w:t>投诉。</w:t>
      </w:r>
    </w:p>
    <w:p w14:paraId="6E9627F7">
      <w:pPr>
        <w:spacing w:line="320" w:lineRule="atLeast"/>
        <w:rPr>
          <w:rFonts w:hint="eastAsia" w:ascii="宋体" w:hAnsi="宋体"/>
          <w:color w:val="404040"/>
          <w:sz w:val="21"/>
          <w:szCs w:val="21"/>
        </w:rPr>
      </w:pPr>
    </w:p>
    <w:p w14:paraId="1364DD8D">
      <w:pPr>
        <w:snapToGrid w:val="0"/>
        <w:spacing w:before="156" w:beforeLines="50" w:after="156" w:afterLines="50" w:line="320" w:lineRule="atLeast"/>
        <w:rPr>
          <w:rFonts w:ascii="宋体" w:hAnsi="宋体"/>
          <w:b/>
          <w:bCs/>
          <w:color w:val="404040"/>
          <w:sz w:val="21"/>
          <w:szCs w:val="21"/>
        </w:rPr>
      </w:pPr>
      <w:r>
        <w:rPr>
          <w:rFonts w:hint="eastAsia" w:ascii="宋体" w:hAnsi="宋体"/>
          <w:b/>
          <w:bCs/>
          <w:color w:val="404040"/>
          <w:sz w:val="21"/>
          <w:szCs w:val="21"/>
        </w:rPr>
        <w:t>6乙方义务和权利</w:t>
      </w:r>
    </w:p>
    <w:p w14:paraId="283F2E5B">
      <w:pPr>
        <w:spacing w:line="320" w:lineRule="atLeast"/>
        <w:rPr>
          <w:rFonts w:ascii="宋体" w:hAnsi="宋体"/>
          <w:b/>
          <w:bCs/>
          <w:color w:val="404040"/>
          <w:sz w:val="21"/>
          <w:szCs w:val="21"/>
        </w:rPr>
      </w:pPr>
      <w:r>
        <w:rPr>
          <w:rFonts w:hint="eastAsia" w:ascii="宋体" w:hAnsi="宋体"/>
          <w:b/>
          <w:bCs/>
          <w:color w:val="404040"/>
          <w:sz w:val="21"/>
          <w:szCs w:val="21"/>
        </w:rPr>
        <w:t>6.1乙方义务</w:t>
      </w:r>
    </w:p>
    <w:p w14:paraId="331C2E47">
      <w:pPr>
        <w:spacing w:line="320" w:lineRule="atLeast"/>
        <w:rPr>
          <w:rFonts w:ascii="宋体" w:hAnsi="宋体"/>
          <w:color w:val="404040"/>
          <w:sz w:val="21"/>
          <w:szCs w:val="21"/>
        </w:rPr>
      </w:pPr>
      <w:r>
        <w:rPr>
          <w:rFonts w:hint="eastAsia" w:ascii="宋体" w:hAnsi="宋体"/>
          <w:color w:val="404040"/>
          <w:sz w:val="21"/>
          <w:szCs w:val="21"/>
        </w:rPr>
        <w:t>6.1.1根据认证方案在委托的认证范围内公正、客观、科学地开展认证活动。</w:t>
      </w:r>
    </w:p>
    <w:p w14:paraId="2AD90900">
      <w:pPr>
        <w:spacing w:line="320" w:lineRule="atLeast"/>
        <w:rPr>
          <w:rFonts w:ascii="宋体" w:hAnsi="宋体"/>
          <w:color w:val="404040"/>
          <w:sz w:val="21"/>
          <w:szCs w:val="21"/>
        </w:rPr>
      </w:pPr>
      <w:r>
        <w:rPr>
          <w:rFonts w:hint="eastAsia" w:ascii="宋体" w:hAnsi="宋体"/>
          <w:color w:val="404040"/>
          <w:sz w:val="21"/>
          <w:szCs w:val="21"/>
        </w:rPr>
        <w:t>6.1.2向甲方及时提交审核计划，按约定时间实施审核。</w:t>
      </w:r>
    </w:p>
    <w:p w14:paraId="5316C5F1">
      <w:pPr>
        <w:spacing w:line="320" w:lineRule="atLeast"/>
        <w:rPr>
          <w:rFonts w:ascii="宋体" w:hAnsi="宋体"/>
          <w:color w:val="404040"/>
          <w:sz w:val="21"/>
          <w:szCs w:val="21"/>
        </w:rPr>
      </w:pPr>
      <w:r>
        <w:rPr>
          <w:rFonts w:hint="eastAsia" w:ascii="宋体" w:hAnsi="宋体"/>
          <w:color w:val="404040"/>
          <w:sz w:val="21"/>
          <w:szCs w:val="21"/>
        </w:rPr>
        <w:t>6.1.3派遣适宜的审核人员，并征得甲方同意。</w:t>
      </w:r>
    </w:p>
    <w:p w14:paraId="5E05F1DB">
      <w:pPr>
        <w:spacing w:line="320" w:lineRule="atLeast"/>
        <w:rPr>
          <w:rFonts w:ascii="宋体" w:hAnsi="宋体"/>
          <w:color w:val="404040"/>
          <w:sz w:val="21"/>
          <w:szCs w:val="21"/>
        </w:rPr>
      </w:pPr>
      <w:r>
        <w:rPr>
          <w:rFonts w:hint="eastAsia" w:ascii="宋体" w:hAnsi="宋体"/>
          <w:color w:val="404040"/>
          <w:sz w:val="21"/>
          <w:szCs w:val="21"/>
        </w:rPr>
        <w:t>6.1.4通过审核及相关活动证明满足认证要求后，向甲方颁发认证证书/允许其使用认证标志。</w:t>
      </w:r>
    </w:p>
    <w:p w14:paraId="5F4D5CC1">
      <w:pPr>
        <w:spacing w:line="320" w:lineRule="atLeast"/>
        <w:rPr>
          <w:rFonts w:ascii="宋体" w:hAnsi="宋体"/>
          <w:color w:val="404040"/>
          <w:sz w:val="21"/>
          <w:szCs w:val="21"/>
        </w:rPr>
      </w:pPr>
      <w:r>
        <w:rPr>
          <w:rFonts w:hint="eastAsia" w:ascii="宋体" w:hAnsi="宋体"/>
          <w:color w:val="404040"/>
          <w:sz w:val="21"/>
          <w:szCs w:val="21"/>
        </w:rPr>
        <w:t>6.1.5甲方获证后定期对其体系实施监督审核和按期实施再认证。</w:t>
      </w:r>
    </w:p>
    <w:p w14:paraId="0FC70268">
      <w:pPr>
        <w:spacing w:line="320" w:lineRule="atLeast"/>
        <w:rPr>
          <w:rFonts w:ascii="宋体" w:hAnsi="宋体"/>
          <w:color w:val="404040"/>
          <w:sz w:val="21"/>
          <w:szCs w:val="21"/>
        </w:rPr>
      </w:pPr>
      <w:r>
        <w:rPr>
          <w:rFonts w:hint="eastAsia" w:ascii="宋体" w:hAnsi="宋体"/>
          <w:color w:val="404040"/>
          <w:sz w:val="21"/>
          <w:szCs w:val="21"/>
        </w:rPr>
        <w:t>6.1.6认证要求发生更改时，通知甲方。</w:t>
      </w:r>
    </w:p>
    <w:p w14:paraId="0DD1FE43">
      <w:pPr>
        <w:spacing w:line="320" w:lineRule="atLeast"/>
        <w:rPr>
          <w:rFonts w:ascii="宋体" w:hAnsi="宋体"/>
          <w:b/>
          <w:bCs/>
          <w:color w:val="404040"/>
          <w:sz w:val="21"/>
          <w:szCs w:val="21"/>
        </w:rPr>
      </w:pPr>
      <w:r>
        <w:rPr>
          <w:rFonts w:hint="eastAsia" w:ascii="宋体" w:hAnsi="宋体"/>
          <w:color w:val="404040"/>
          <w:sz w:val="21"/>
          <w:szCs w:val="21"/>
        </w:rPr>
        <w:t>6.1.7做出暂停、撤销认证证书的决定时，书面通知甲方,说明理由。</w:t>
      </w:r>
    </w:p>
    <w:p w14:paraId="239F6203">
      <w:pPr>
        <w:spacing w:line="320" w:lineRule="atLeast"/>
        <w:rPr>
          <w:rFonts w:ascii="宋体" w:hAnsi="宋体"/>
          <w:b/>
          <w:bCs/>
          <w:color w:val="404040"/>
          <w:sz w:val="21"/>
          <w:szCs w:val="21"/>
        </w:rPr>
      </w:pPr>
      <w:r>
        <w:rPr>
          <w:rFonts w:hint="eastAsia" w:ascii="宋体" w:hAnsi="宋体"/>
          <w:b/>
          <w:bCs/>
          <w:color w:val="404040"/>
          <w:sz w:val="21"/>
          <w:szCs w:val="21"/>
        </w:rPr>
        <w:t>6.2 乙方权利</w:t>
      </w:r>
    </w:p>
    <w:p w14:paraId="74425C7D">
      <w:pPr>
        <w:spacing w:line="320" w:lineRule="atLeast"/>
        <w:rPr>
          <w:rFonts w:ascii="宋体" w:hAnsi="宋体"/>
          <w:color w:val="404040"/>
          <w:sz w:val="21"/>
          <w:szCs w:val="21"/>
        </w:rPr>
      </w:pPr>
      <w:r>
        <w:rPr>
          <w:rFonts w:hint="eastAsia" w:ascii="宋体" w:hAnsi="宋体"/>
          <w:color w:val="404040"/>
          <w:sz w:val="21"/>
          <w:szCs w:val="21"/>
        </w:rPr>
        <w:t>6.2.1如甲方对被执法监管部门责令停业整顿或在全国企业信用信息公示系统中被列入“严重违法企业名单”的申请组织，乙方有权不受理该认证申请。</w:t>
      </w:r>
    </w:p>
    <w:p w14:paraId="625D9DE8">
      <w:pPr>
        <w:spacing w:line="320" w:lineRule="atLeast"/>
        <w:rPr>
          <w:rFonts w:ascii="宋体" w:hAnsi="宋体"/>
          <w:color w:val="404040"/>
          <w:sz w:val="21"/>
          <w:szCs w:val="21"/>
        </w:rPr>
      </w:pPr>
      <w:r>
        <w:rPr>
          <w:rFonts w:hint="eastAsia" w:ascii="宋体" w:hAnsi="宋体"/>
          <w:color w:val="404040"/>
          <w:sz w:val="21"/>
          <w:szCs w:val="21"/>
        </w:rPr>
        <w:t>6.2.2通过审核及其相关活动证明不满足认证要求的，有权不颁发认证证书/不允许使用认证标志，并收取已经发生的认证活动费用。</w:t>
      </w:r>
    </w:p>
    <w:p w14:paraId="783B9192">
      <w:pPr>
        <w:spacing w:line="320" w:lineRule="atLeast"/>
        <w:rPr>
          <w:rFonts w:ascii="宋体" w:hAnsi="宋体"/>
          <w:color w:val="404040"/>
          <w:sz w:val="21"/>
          <w:szCs w:val="21"/>
        </w:rPr>
      </w:pPr>
      <w:r>
        <w:rPr>
          <w:rFonts w:hint="eastAsia" w:ascii="宋体" w:hAnsi="宋体"/>
          <w:color w:val="404040"/>
          <w:sz w:val="21"/>
          <w:szCs w:val="21"/>
        </w:rPr>
        <w:t>6.2.3如甲方管理体系、产品</w:t>
      </w:r>
      <w:r>
        <w:rPr>
          <w:rFonts w:hint="eastAsia" w:ascii="宋体" w:hAnsi="宋体"/>
          <w:color w:val="404040"/>
          <w:sz w:val="21"/>
          <w:szCs w:val="21"/>
          <w:lang w:eastAsia="zh-CN"/>
        </w:rPr>
        <w:t>、</w:t>
      </w:r>
      <w:r>
        <w:rPr>
          <w:rFonts w:hint="eastAsia" w:ascii="宋体" w:hAnsi="宋体"/>
          <w:color w:val="404040"/>
          <w:sz w:val="21"/>
          <w:szCs w:val="21"/>
          <w:lang w:val="en-US" w:eastAsia="zh-CN"/>
        </w:rPr>
        <w:t>服务</w:t>
      </w:r>
      <w:r>
        <w:rPr>
          <w:rFonts w:hint="eastAsia" w:ascii="宋体" w:hAnsi="宋体"/>
          <w:color w:val="404040"/>
          <w:sz w:val="21"/>
          <w:szCs w:val="21"/>
        </w:rPr>
        <w:t>发生重大变化或异常情况时，乙方有权增加监督审核频次。甲方的产品质量国家监督抽查中被查出不合格时，自国家质监部门发出通报起30日内，乙方将对甲方实施监督审核。</w:t>
      </w:r>
    </w:p>
    <w:p w14:paraId="5AC4E902">
      <w:pPr>
        <w:spacing w:line="320" w:lineRule="atLeast"/>
        <w:rPr>
          <w:rFonts w:ascii="宋体" w:hAnsi="宋体"/>
          <w:color w:val="404040"/>
          <w:sz w:val="21"/>
          <w:szCs w:val="21"/>
        </w:rPr>
      </w:pPr>
      <w:r>
        <w:rPr>
          <w:rFonts w:hint="eastAsia" w:ascii="宋体" w:hAnsi="宋体"/>
          <w:color w:val="404040"/>
          <w:sz w:val="21"/>
          <w:szCs w:val="21"/>
        </w:rPr>
        <w:t>6.2.4甲方获准认证后如不按时支付年金和监督审核费，乙方有权暂停、撤销甲方的认证证书并要求甲方停止使用并交还相关的认证证书和认证标志。</w:t>
      </w:r>
    </w:p>
    <w:p w14:paraId="377CF8A4">
      <w:pPr>
        <w:spacing w:line="320" w:lineRule="atLeast"/>
        <w:rPr>
          <w:rFonts w:ascii="宋体" w:hAnsi="宋体"/>
          <w:b/>
          <w:bCs/>
          <w:color w:val="404040"/>
          <w:sz w:val="21"/>
          <w:szCs w:val="21"/>
        </w:rPr>
      </w:pPr>
      <w:r>
        <w:rPr>
          <w:rFonts w:hint="eastAsia" w:ascii="宋体" w:hAnsi="宋体"/>
          <w:color w:val="404040"/>
          <w:sz w:val="21"/>
          <w:szCs w:val="21"/>
        </w:rPr>
        <w:t>6.2.有权公布甲方的获准、暂停、注销和撤销认证状态。</w:t>
      </w:r>
    </w:p>
    <w:p w14:paraId="0EC0D40C">
      <w:pPr>
        <w:spacing w:line="320" w:lineRule="atLeast"/>
        <w:rPr>
          <w:rFonts w:hint="eastAsia" w:ascii="宋体" w:hAnsi="宋体"/>
          <w:spacing w:val="-2"/>
          <w:sz w:val="21"/>
          <w:szCs w:val="21"/>
        </w:rPr>
      </w:pPr>
      <w:r>
        <w:rPr>
          <w:rFonts w:hint="eastAsia" w:ascii="宋体" w:hAnsi="宋体"/>
          <w:color w:val="404040"/>
          <w:sz w:val="21"/>
          <w:szCs w:val="21"/>
        </w:rPr>
        <w:t>6.2.5</w:t>
      </w:r>
      <w:r>
        <w:rPr>
          <w:rFonts w:hint="eastAsia" w:ascii="宋体" w:hAnsi="宋体"/>
          <w:color w:val="404040"/>
          <w:spacing w:val="2"/>
          <w:sz w:val="21"/>
          <w:szCs w:val="21"/>
        </w:rPr>
        <w:t>甲方的体系如不能持续符合认证依据标准要求和乙方</w:t>
      </w:r>
      <w:r>
        <w:rPr>
          <w:rFonts w:hint="eastAsia" w:ascii="宋体" w:hAnsi="宋体"/>
          <w:color w:val="404040"/>
          <w:spacing w:val="4"/>
          <w:sz w:val="21"/>
          <w:szCs w:val="21"/>
        </w:rPr>
        <w:t>的规定要求时</w:t>
      </w:r>
      <w:r>
        <w:rPr>
          <w:rFonts w:ascii="宋体" w:hAnsi="宋体"/>
          <w:color w:val="404040"/>
          <w:spacing w:val="4"/>
          <w:sz w:val="21"/>
          <w:szCs w:val="21"/>
        </w:rPr>
        <w:t>,</w:t>
      </w:r>
      <w:r>
        <w:rPr>
          <w:rFonts w:hint="eastAsia" w:ascii="宋体" w:hAnsi="宋体"/>
          <w:color w:val="404040"/>
          <w:spacing w:val="2"/>
          <w:sz w:val="21"/>
          <w:szCs w:val="21"/>
        </w:rPr>
        <w:t xml:space="preserve"> 乙方</w:t>
      </w:r>
      <w:r>
        <w:rPr>
          <w:rFonts w:hint="eastAsia" w:ascii="宋体" w:hAnsi="宋体"/>
          <w:color w:val="404040"/>
          <w:spacing w:val="4"/>
          <w:sz w:val="21"/>
          <w:szCs w:val="21"/>
        </w:rPr>
        <w:t>有权</w:t>
      </w:r>
      <w:r>
        <w:rPr>
          <w:rFonts w:hint="eastAsia" w:ascii="宋体" w:hAnsi="宋体"/>
          <w:color w:val="404040"/>
          <w:spacing w:val="-2"/>
          <w:sz w:val="21"/>
          <w:szCs w:val="21"/>
        </w:rPr>
        <w:t>暂停/撤销甲方认证注册资格，乙方有权立即要求甲方停止使用任何引用认证注册资格的广告、宣传材料。当甲方认证证书被撤销后，乙方有权要求甲方交回无效认证</w:t>
      </w:r>
      <w:r>
        <w:rPr>
          <w:rFonts w:hint="eastAsia" w:ascii="宋体" w:hAnsi="宋体"/>
          <w:spacing w:val="-2"/>
          <w:sz w:val="21"/>
          <w:szCs w:val="21"/>
        </w:rPr>
        <w:t>证书，若甲方继续使用无效认证证书，乙方有权追究甲方的法律责任。乙方应将暂停、撤销的信息在</w:t>
      </w:r>
      <w:r>
        <w:rPr>
          <w:rFonts w:ascii="宋体" w:hAnsi="宋体"/>
          <w:spacing w:val="-2"/>
          <w:sz w:val="21"/>
          <w:szCs w:val="21"/>
        </w:rPr>
        <w:t>HIC</w:t>
      </w:r>
      <w:r>
        <w:rPr>
          <w:rFonts w:hint="eastAsia" w:ascii="宋体" w:hAnsi="宋体"/>
          <w:spacing w:val="-2"/>
          <w:sz w:val="21"/>
          <w:szCs w:val="21"/>
        </w:rPr>
        <w:t>网站（www.hiciso.com）上公布。暂停/撤销的规定见乙方</w:t>
      </w:r>
      <w:r>
        <w:rPr>
          <w:rFonts w:hint="eastAsia" w:ascii="宋体" w:hAnsi="宋体"/>
          <w:spacing w:val="-2"/>
          <w:sz w:val="21"/>
          <w:szCs w:val="21"/>
          <w:lang w:val="en-US" w:eastAsia="zh-CN"/>
        </w:rPr>
        <w:t>公开文件</w:t>
      </w:r>
      <w:r>
        <w:rPr>
          <w:rFonts w:hint="eastAsia" w:ascii="宋体" w:hAnsi="宋体"/>
          <w:spacing w:val="-2"/>
          <w:sz w:val="21"/>
          <w:szCs w:val="21"/>
        </w:rPr>
        <w:t>所述。</w:t>
      </w:r>
    </w:p>
    <w:p w14:paraId="7B28A9C1">
      <w:pPr>
        <w:spacing w:line="320" w:lineRule="atLeast"/>
        <w:rPr>
          <w:rFonts w:hint="eastAsia" w:ascii="宋体" w:hAnsi="宋体"/>
          <w:spacing w:val="-2"/>
          <w:sz w:val="21"/>
          <w:szCs w:val="21"/>
        </w:rPr>
      </w:pPr>
    </w:p>
    <w:p w14:paraId="71F70CBD">
      <w:pPr>
        <w:snapToGrid w:val="0"/>
        <w:spacing w:before="156" w:beforeLines="50" w:after="156" w:afterLines="50" w:line="320" w:lineRule="atLeast"/>
        <w:rPr>
          <w:rFonts w:ascii="宋体" w:hAnsi="宋体"/>
          <w:b/>
          <w:bCs/>
          <w:color w:val="404040"/>
          <w:sz w:val="21"/>
          <w:szCs w:val="21"/>
        </w:rPr>
      </w:pPr>
      <w:r>
        <w:rPr>
          <w:rFonts w:hint="eastAsia" w:ascii="宋体" w:hAnsi="宋体"/>
          <w:b/>
          <w:bCs/>
          <w:color w:val="404040"/>
          <w:sz w:val="21"/>
          <w:szCs w:val="21"/>
        </w:rPr>
        <w:t xml:space="preserve">7 合同终止及违约责任 </w:t>
      </w:r>
    </w:p>
    <w:p w14:paraId="5ABCB2A9">
      <w:pPr>
        <w:spacing w:line="320" w:lineRule="atLeast"/>
        <w:rPr>
          <w:rFonts w:ascii="宋体" w:hAnsi="宋体"/>
          <w:color w:val="404040"/>
          <w:sz w:val="21"/>
          <w:szCs w:val="21"/>
        </w:rPr>
      </w:pPr>
      <w:r>
        <w:rPr>
          <w:rFonts w:hint="eastAsia" w:ascii="宋体" w:hAnsi="宋体"/>
          <w:color w:val="404040"/>
          <w:sz w:val="21"/>
          <w:szCs w:val="21"/>
        </w:rPr>
        <w:t>7.1甲乙双方必须认真执行合同，如签订合同后一方不能履行合同时，双方协商解决，由于终止合同所产生的经济损失由责任方承担；</w:t>
      </w:r>
    </w:p>
    <w:p w14:paraId="3C27737A">
      <w:pPr>
        <w:spacing w:line="320" w:lineRule="atLeast"/>
        <w:rPr>
          <w:rFonts w:ascii="宋体" w:hAnsi="宋体"/>
          <w:color w:val="404040"/>
          <w:sz w:val="21"/>
          <w:szCs w:val="21"/>
        </w:rPr>
      </w:pPr>
      <w:r>
        <w:rPr>
          <w:rFonts w:hint="eastAsia" w:ascii="宋体" w:hAnsi="宋体"/>
          <w:color w:val="404040"/>
          <w:sz w:val="21"/>
          <w:szCs w:val="21"/>
        </w:rPr>
        <w:t>7.2甲方承担因故意或过失提供不真实、不完整的信息、弄虚作假所造成的全部后果，该后果包括但不限于按国家及行业有关规定追加审核人日及认证费用、由此造成的甲方的经济及非经济损失、任何第三方对乙方采取相应措施给乙方所造成的所有经济损失、名誉损失。</w:t>
      </w:r>
    </w:p>
    <w:p w14:paraId="3DA02240">
      <w:pPr>
        <w:spacing w:line="320" w:lineRule="atLeast"/>
        <w:ind w:left="480" w:hanging="420" w:hangingChars="200"/>
        <w:rPr>
          <w:rFonts w:hint="eastAsia" w:ascii="宋体" w:hAnsi="宋体"/>
          <w:color w:val="404040"/>
          <w:sz w:val="21"/>
          <w:szCs w:val="21"/>
        </w:rPr>
      </w:pPr>
      <w:r>
        <w:rPr>
          <w:rFonts w:hint="eastAsia" w:ascii="宋体" w:hAnsi="宋体"/>
          <w:color w:val="404040"/>
          <w:sz w:val="21"/>
          <w:szCs w:val="21"/>
        </w:rPr>
        <w:t>7.3在履行本合同过程中发生的争议，如双方和解或调解不成，双方约定向被告所在辖区人民法院提起诉讼。</w:t>
      </w:r>
    </w:p>
    <w:p w14:paraId="1592B7B5">
      <w:pPr>
        <w:spacing w:line="320" w:lineRule="atLeast"/>
        <w:ind w:left="480" w:hanging="420" w:hangingChars="200"/>
        <w:rPr>
          <w:rFonts w:hint="eastAsia" w:ascii="宋体" w:hAnsi="宋体"/>
          <w:color w:val="404040"/>
          <w:sz w:val="21"/>
          <w:szCs w:val="21"/>
        </w:rPr>
      </w:pPr>
    </w:p>
    <w:p w14:paraId="322780FC">
      <w:pPr>
        <w:snapToGrid w:val="0"/>
        <w:spacing w:before="156" w:beforeLines="50" w:after="156" w:afterLines="50" w:line="320" w:lineRule="atLeast"/>
        <w:rPr>
          <w:rFonts w:ascii="宋体" w:hAnsi="宋体"/>
          <w:b/>
          <w:bCs/>
          <w:color w:val="404040"/>
          <w:sz w:val="21"/>
          <w:szCs w:val="21"/>
        </w:rPr>
      </w:pPr>
      <w:r>
        <w:rPr>
          <w:rFonts w:hint="eastAsia" w:ascii="宋体" w:hAnsi="宋体"/>
          <w:b/>
          <w:bCs/>
          <w:color w:val="404040"/>
          <w:sz w:val="21"/>
          <w:szCs w:val="21"/>
        </w:rPr>
        <w:t>8 生效与有效期限</w:t>
      </w:r>
    </w:p>
    <w:p w14:paraId="040EEF70">
      <w:pPr>
        <w:spacing w:line="320" w:lineRule="atLeast"/>
        <w:ind w:firstLine="420" w:firstLineChars="200"/>
        <w:rPr>
          <w:rFonts w:hint="eastAsia" w:ascii="宋体" w:hAnsi="宋体"/>
          <w:color w:val="404040"/>
          <w:sz w:val="21"/>
          <w:szCs w:val="21"/>
          <w:lang w:eastAsia="zh-CN"/>
        </w:rPr>
      </w:pPr>
      <w:r>
        <w:rPr>
          <w:rFonts w:hint="eastAsia" w:ascii="宋体" w:hAnsi="宋体"/>
          <w:color w:val="404040"/>
          <w:sz w:val="21"/>
          <w:szCs w:val="21"/>
        </w:rPr>
        <w:t>本合同一式</w:t>
      </w:r>
      <w:r>
        <w:rPr>
          <w:rFonts w:hint="eastAsia" w:ascii="宋体" w:hAnsi="宋体"/>
          <w:color w:val="404040"/>
          <w:sz w:val="21"/>
          <w:szCs w:val="21"/>
          <w:lang w:val="en-US" w:eastAsia="zh-CN"/>
        </w:rPr>
        <w:t>两</w:t>
      </w:r>
      <w:r>
        <w:rPr>
          <w:rFonts w:hint="eastAsia" w:ascii="宋体" w:hAnsi="宋体"/>
          <w:color w:val="404040"/>
          <w:sz w:val="21"/>
          <w:szCs w:val="21"/>
        </w:rPr>
        <w:t>份</w:t>
      </w:r>
      <w:r>
        <w:rPr>
          <w:rFonts w:ascii="宋体" w:hAnsi="宋体"/>
          <w:color w:val="404040"/>
          <w:sz w:val="21"/>
          <w:szCs w:val="21"/>
        </w:rPr>
        <w:t>,</w:t>
      </w:r>
      <w:r>
        <w:rPr>
          <w:rFonts w:hint="eastAsia" w:ascii="宋体" w:hAnsi="宋体"/>
          <w:color w:val="404040"/>
          <w:sz w:val="21"/>
          <w:szCs w:val="21"/>
        </w:rPr>
        <w:t xml:space="preserve"> </w:t>
      </w:r>
      <w:r>
        <w:rPr>
          <w:rFonts w:hint="eastAsia" w:ascii="宋体" w:hAnsi="宋体"/>
          <w:color w:val="404040"/>
          <w:sz w:val="21"/>
          <w:szCs w:val="21"/>
          <w:lang w:val="en-US" w:eastAsia="zh-CN"/>
        </w:rPr>
        <w:t>甲、乙双方各执</w:t>
      </w:r>
      <w:r>
        <w:rPr>
          <w:rFonts w:hint="eastAsia" w:ascii="宋体" w:hAnsi="宋体"/>
          <w:color w:val="404040"/>
          <w:sz w:val="21"/>
          <w:szCs w:val="21"/>
        </w:rPr>
        <w:t>一份</w:t>
      </w:r>
      <w:r>
        <w:rPr>
          <w:rFonts w:ascii="宋体" w:hAnsi="宋体"/>
          <w:color w:val="404040"/>
          <w:sz w:val="21"/>
          <w:szCs w:val="21"/>
        </w:rPr>
        <w:t xml:space="preserve">, </w:t>
      </w:r>
      <w:r>
        <w:rPr>
          <w:rFonts w:hint="eastAsia" w:ascii="宋体" w:hAnsi="宋体"/>
          <w:color w:val="404040"/>
          <w:sz w:val="21"/>
          <w:szCs w:val="21"/>
        </w:rPr>
        <w:t>经甲、乙双方代表签字并加盖单位公章，自乙方申请评审通过之日起生效，本合同自生效之日起至获证期满之日内有效。未尽事宜由甲、乙双方另行协商，并签订补充合同，补充合同与本合同具有同等法律效力</w:t>
      </w:r>
      <w:r>
        <w:rPr>
          <w:rFonts w:hint="eastAsia" w:ascii="宋体" w:hAnsi="宋体"/>
          <w:color w:val="404040"/>
          <w:sz w:val="21"/>
          <w:szCs w:val="21"/>
          <w:lang w:eastAsia="zh-CN"/>
        </w:rPr>
        <w:t>。</w:t>
      </w:r>
    </w:p>
    <w:p w14:paraId="667FC4EA">
      <w:pPr>
        <w:spacing w:line="320" w:lineRule="atLeast"/>
        <w:ind w:firstLine="420" w:firstLineChars="200"/>
        <w:rPr>
          <w:rFonts w:hint="eastAsia" w:ascii="宋体" w:hAnsi="宋体"/>
          <w:color w:val="404040"/>
          <w:sz w:val="21"/>
          <w:szCs w:val="21"/>
          <w:lang w:eastAsia="zh-CN"/>
        </w:rPr>
      </w:pPr>
    </w:p>
    <w:p w14:paraId="33EE213E">
      <w:pPr>
        <w:snapToGrid w:val="0"/>
        <w:spacing w:before="156" w:beforeLines="50" w:after="156" w:afterLines="50" w:line="320" w:lineRule="atLeast"/>
        <w:rPr>
          <w:rFonts w:ascii="宋体" w:hAnsi="宋体"/>
          <w:b/>
          <w:bCs/>
          <w:color w:val="404040"/>
          <w:sz w:val="21"/>
          <w:szCs w:val="21"/>
        </w:rPr>
      </w:pPr>
      <w:r>
        <w:rPr>
          <w:rFonts w:hint="eastAsia" w:ascii="宋体" w:hAnsi="宋体"/>
          <w:b/>
          <w:bCs/>
          <w:color w:val="404040"/>
          <w:sz w:val="21"/>
          <w:szCs w:val="21"/>
        </w:rPr>
        <w:t>9 风险</w:t>
      </w:r>
    </w:p>
    <w:p w14:paraId="1A624B05">
      <w:pPr>
        <w:spacing w:line="320" w:lineRule="atLeast"/>
        <w:ind w:left="480" w:hanging="420" w:hangingChars="200"/>
        <w:rPr>
          <w:rFonts w:hint="eastAsia" w:ascii="宋体" w:hAnsi="宋体"/>
          <w:color w:val="404040"/>
          <w:sz w:val="21"/>
          <w:szCs w:val="21"/>
        </w:rPr>
      </w:pPr>
      <w:r>
        <w:rPr>
          <w:rFonts w:hint="eastAsia" w:ascii="宋体" w:hAnsi="宋体"/>
          <w:color w:val="404040"/>
          <w:sz w:val="21"/>
          <w:szCs w:val="21"/>
        </w:rPr>
        <w:t>9</w:t>
      </w:r>
      <w:r>
        <w:rPr>
          <w:rFonts w:ascii="宋体" w:hAnsi="宋体"/>
          <w:color w:val="404040"/>
          <w:sz w:val="21"/>
          <w:szCs w:val="21"/>
        </w:rPr>
        <w:t>.1</w:t>
      </w:r>
      <w:r>
        <w:rPr>
          <w:rFonts w:hint="eastAsia" w:ascii="宋体" w:hAnsi="宋体"/>
          <w:color w:val="404040"/>
          <w:sz w:val="21"/>
          <w:szCs w:val="21"/>
        </w:rPr>
        <w:t xml:space="preserve"> 甲方建立的管理体系如不符合或不能持续符合认证依据标准要求和乙方的规定要求时，甲方将承担不被批准认证注册/被暂停/被撤销认证注册资格的风险。</w:t>
      </w:r>
    </w:p>
    <w:p w14:paraId="5E0432E1">
      <w:pPr>
        <w:spacing w:line="320" w:lineRule="atLeast"/>
        <w:ind w:left="480" w:hanging="420" w:hangingChars="200"/>
        <w:rPr>
          <w:rFonts w:hint="eastAsia" w:ascii="宋体" w:hAnsi="宋体"/>
          <w:color w:val="404040"/>
          <w:sz w:val="21"/>
          <w:szCs w:val="21"/>
        </w:rPr>
      </w:pPr>
      <w:r>
        <w:rPr>
          <w:rFonts w:hint="eastAsia" w:ascii="宋体" w:hAnsi="宋体"/>
          <w:color w:val="404040"/>
          <w:sz w:val="21"/>
          <w:szCs w:val="21"/>
        </w:rPr>
        <w:t>9.2 在认证初审/再认证/监督审核中,对经双方确认后应由乙方负责的赔偿，其赔偿费将不得超过甲方本次认证初审/再认证/监督审核费；乙方将不承担随后的任何损失赔偿。</w:t>
      </w:r>
    </w:p>
    <w:p w14:paraId="0FFA1005">
      <w:pPr>
        <w:spacing w:line="320" w:lineRule="atLeast"/>
        <w:ind w:left="480" w:hanging="420" w:hangingChars="200"/>
        <w:rPr>
          <w:rFonts w:hint="eastAsia" w:ascii="宋体" w:hAnsi="宋体"/>
          <w:color w:val="404040"/>
          <w:sz w:val="21"/>
          <w:szCs w:val="21"/>
        </w:rPr>
      </w:pPr>
    </w:p>
    <w:p w14:paraId="34C92087"/>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6"/>
        <w:gridCol w:w="3659"/>
        <w:gridCol w:w="1096"/>
        <w:gridCol w:w="4003"/>
      </w:tblGrid>
      <w:tr w14:paraId="128587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1096" w:type="dxa"/>
            <w:vAlign w:val="center"/>
          </w:tcPr>
          <w:p w14:paraId="507986C4">
            <w:pPr>
              <w:rPr>
                <w:bCs/>
              </w:rPr>
            </w:pPr>
            <w:r>
              <w:rPr>
                <w:rFonts w:hint="eastAsia"/>
                <w:bCs/>
              </w:rPr>
              <w:t>甲方名称</w:t>
            </w:r>
          </w:p>
          <w:p w14:paraId="62B33655">
            <w:pPr>
              <w:rPr>
                <w:bCs/>
              </w:rPr>
            </w:pPr>
            <w:r>
              <w:rPr>
                <w:rFonts w:hint="eastAsia"/>
                <w:bCs/>
              </w:rPr>
              <w:t>（盖章）</w:t>
            </w:r>
          </w:p>
        </w:tc>
        <w:tc>
          <w:tcPr>
            <w:tcW w:w="3659" w:type="dxa"/>
            <w:vAlign w:val="center"/>
          </w:tcPr>
          <w:p w14:paraId="008A99FB">
            <w:pPr>
              <w:rPr>
                <w:rFonts w:hint="eastAsia" w:eastAsia="宋体"/>
                <w:bCs/>
                <w:lang w:val="en-US" w:eastAsia="zh-CN"/>
              </w:rPr>
            </w:pPr>
            <w:permStart w:id="25" w:edGrp="everyone"/>
            <w:r>
              <w:rPr>
                <w:rFonts w:hint="eastAsia"/>
                <w:bCs/>
                <w:lang w:val="en-US" w:eastAsia="zh-CN"/>
              </w:rPr>
              <w:t xml:space="preserve">                             </w:t>
            </w:r>
            <w:r>
              <w:rPr>
                <w:rFonts w:hint="eastAsia"/>
                <w:bCs/>
              </w:rPr>
              <w:t xml:space="preserve">  </w:t>
            </w:r>
            <w:permEnd w:id="25"/>
            <w:r>
              <w:rPr>
                <w:rFonts w:hint="eastAsia"/>
                <w:bCs/>
              </w:rPr>
              <w:t xml:space="preserve">                        </w:t>
            </w:r>
            <w:r>
              <w:rPr>
                <w:rFonts w:hint="eastAsia"/>
                <w:bCs/>
                <w:lang w:val="en-US" w:eastAsia="zh-CN"/>
              </w:rPr>
              <w:t xml:space="preserve">   </w:t>
            </w:r>
            <w:r>
              <w:rPr>
                <w:bCs/>
              </w:rPr>
              <w:t xml:space="preserve"> </w:t>
            </w:r>
            <w:r>
              <w:rPr>
                <w:rFonts w:hint="eastAsia"/>
                <w:bCs/>
              </w:rPr>
              <w:t xml:space="preserve">   </w:t>
            </w:r>
          </w:p>
        </w:tc>
        <w:tc>
          <w:tcPr>
            <w:tcW w:w="1096" w:type="dxa"/>
            <w:vAlign w:val="center"/>
          </w:tcPr>
          <w:p w14:paraId="1EB34647">
            <w:pPr>
              <w:rPr>
                <w:bCs/>
              </w:rPr>
            </w:pPr>
            <w:r>
              <w:rPr>
                <w:rFonts w:hint="eastAsia"/>
                <w:bCs/>
              </w:rPr>
              <w:t>乙方名称</w:t>
            </w:r>
          </w:p>
          <w:p w14:paraId="4601F5A7">
            <w:pPr>
              <w:rPr>
                <w:bCs/>
              </w:rPr>
            </w:pPr>
            <w:r>
              <w:rPr>
                <w:rFonts w:hint="eastAsia"/>
                <w:bCs/>
              </w:rPr>
              <w:t>（盖章）</w:t>
            </w:r>
          </w:p>
        </w:tc>
        <w:tc>
          <w:tcPr>
            <w:tcW w:w="4003" w:type="dxa"/>
            <w:vAlign w:val="center"/>
          </w:tcPr>
          <w:p w14:paraId="45ED5899">
            <w:pPr>
              <w:rPr>
                <w:rFonts w:hint="eastAsia" w:eastAsia="宋体"/>
                <w:bCs/>
                <w:lang w:eastAsia="zh-CN"/>
              </w:rPr>
            </w:pPr>
            <w:r>
              <w:rPr>
                <w:rFonts w:hint="eastAsia"/>
                <w:bCs/>
                <w:lang w:eastAsia="zh-CN"/>
              </w:rPr>
              <w:t>合源认证服务（四川）有限公司</w:t>
            </w:r>
          </w:p>
        </w:tc>
      </w:tr>
      <w:tr w14:paraId="0623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096" w:type="dxa"/>
            <w:vAlign w:val="center"/>
          </w:tcPr>
          <w:p w14:paraId="11B0B4C6">
            <w:pPr>
              <w:rPr>
                <w:bCs/>
              </w:rPr>
            </w:pPr>
            <w:r>
              <w:rPr>
                <w:rFonts w:hint="eastAsia"/>
                <w:bCs/>
              </w:rPr>
              <w:t xml:space="preserve">地 </w:t>
            </w:r>
            <w:r>
              <w:rPr>
                <w:bCs/>
              </w:rPr>
              <w:t xml:space="preserve">  </w:t>
            </w:r>
            <w:r>
              <w:rPr>
                <w:rFonts w:hint="eastAsia"/>
                <w:bCs/>
              </w:rPr>
              <w:t>址</w:t>
            </w:r>
          </w:p>
        </w:tc>
        <w:tc>
          <w:tcPr>
            <w:tcW w:w="3659" w:type="dxa"/>
            <w:vAlign w:val="center"/>
          </w:tcPr>
          <w:p w14:paraId="38B4CE5C">
            <w:pPr>
              <w:rPr>
                <w:bCs/>
              </w:rPr>
            </w:pPr>
            <w:permStart w:id="26" w:edGrp="everyone"/>
            <w:r>
              <w:rPr>
                <w:rFonts w:hint="eastAsia"/>
                <w:bCs/>
              </w:rPr>
              <w:t xml:space="preserve"> </w:t>
            </w:r>
            <w:r>
              <w:rPr>
                <w:rFonts w:hint="eastAsia"/>
                <w:bCs/>
                <w:lang w:val="en-US" w:eastAsia="zh-CN"/>
              </w:rPr>
              <w:t xml:space="preserve">                             </w:t>
            </w:r>
            <w:r>
              <w:rPr>
                <w:rFonts w:hint="eastAsia"/>
                <w:bCs/>
              </w:rPr>
              <w:t xml:space="preserve"> </w:t>
            </w:r>
            <w:permEnd w:id="26"/>
          </w:p>
        </w:tc>
        <w:tc>
          <w:tcPr>
            <w:tcW w:w="1096" w:type="dxa"/>
            <w:vAlign w:val="center"/>
          </w:tcPr>
          <w:p w14:paraId="57967A38">
            <w:pPr>
              <w:rPr>
                <w:rFonts w:hint="eastAsia" w:eastAsia="宋体"/>
                <w:bCs/>
                <w:lang w:val="en-US" w:eastAsia="zh-CN"/>
              </w:rPr>
            </w:pPr>
            <w:r>
              <w:rPr>
                <w:rFonts w:hint="eastAsia"/>
                <w:bCs/>
                <w:lang w:val="en-US" w:eastAsia="zh-CN"/>
              </w:rPr>
              <w:t>地  址</w:t>
            </w:r>
          </w:p>
        </w:tc>
        <w:tc>
          <w:tcPr>
            <w:tcW w:w="4003" w:type="dxa"/>
            <w:vAlign w:val="center"/>
          </w:tcPr>
          <w:p w14:paraId="7C424918">
            <w:pPr>
              <w:rPr>
                <w:rFonts w:hint="default" w:eastAsia="宋体"/>
                <w:bCs/>
                <w:lang w:val="en-US" w:eastAsia="zh-CN"/>
              </w:rPr>
            </w:pPr>
            <w:r>
              <w:rPr>
                <w:rFonts w:hint="eastAsia"/>
                <w:bCs/>
                <w:lang w:val="en-US" w:eastAsia="zh-CN"/>
              </w:rPr>
              <w:t>四川省成都市金牛区花照壁西顺街318号1栋1单元11层1104号</w:t>
            </w:r>
          </w:p>
        </w:tc>
      </w:tr>
      <w:tr w14:paraId="25C77C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1096" w:type="dxa"/>
            <w:vAlign w:val="center"/>
          </w:tcPr>
          <w:p w14:paraId="20DEAF71">
            <w:pPr>
              <w:rPr>
                <w:bCs/>
              </w:rPr>
            </w:pPr>
            <w:r>
              <w:rPr>
                <w:rFonts w:hint="eastAsia"/>
                <w:bCs/>
              </w:rPr>
              <w:t xml:space="preserve">电 </w:t>
            </w:r>
            <w:r>
              <w:rPr>
                <w:bCs/>
              </w:rPr>
              <w:t xml:space="preserve">  </w:t>
            </w:r>
            <w:r>
              <w:rPr>
                <w:rFonts w:hint="eastAsia"/>
                <w:bCs/>
              </w:rPr>
              <w:t>话</w:t>
            </w:r>
          </w:p>
        </w:tc>
        <w:tc>
          <w:tcPr>
            <w:tcW w:w="3659" w:type="dxa"/>
            <w:vAlign w:val="center"/>
          </w:tcPr>
          <w:p w14:paraId="27495B77">
            <w:pPr>
              <w:rPr>
                <w:bCs/>
              </w:rPr>
            </w:pPr>
            <w:permStart w:id="27" w:edGrp="everyone"/>
            <w:r>
              <w:rPr>
                <w:rFonts w:hint="eastAsia"/>
                <w:bCs/>
              </w:rPr>
              <w:t xml:space="preserve">    </w:t>
            </w:r>
            <w:r>
              <w:rPr>
                <w:bCs/>
              </w:rPr>
              <w:t xml:space="preserve">  </w:t>
            </w:r>
            <w:r>
              <w:rPr>
                <w:rFonts w:hint="eastAsia"/>
                <w:bCs/>
              </w:rPr>
              <w:t xml:space="preserve">                    </w:t>
            </w:r>
            <w:r>
              <w:rPr>
                <w:bCs/>
              </w:rPr>
              <w:t xml:space="preserve"> </w:t>
            </w:r>
            <w:r>
              <w:rPr>
                <w:rFonts w:hint="eastAsia"/>
                <w:bCs/>
              </w:rPr>
              <w:t xml:space="preserve">    </w:t>
            </w:r>
            <w:permEnd w:id="27"/>
          </w:p>
        </w:tc>
        <w:tc>
          <w:tcPr>
            <w:tcW w:w="1096" w:type="dxa"/>
            <w:vAlign w:val="center"/>
          </w:tcPr>
          <w:p w14:paraId="22293E41">
            <w:pPr>
              <w:rPr>
                <w:bCs/>
              </w:rPr>
            </w:pPr>
            <w:r>
              <w:rPr>
                <w:rFonts w:hint="eastAsia"/>
                <w:bCs/>
              </w:rPr>
              <w:t xml:space="preserve">行 </w:t>
            </w:r>
            <w:r>
              <w:rPr>
                <w:bCs/>
              </w:rPr>
              <w:t xml:space="preserve"> </w:t>
            </w:r>
            <w:r>
              <w:rPr>
                <w:rFonts w:hint="eastAsia"/>
                <w:bCs/>
              </w:rPr>
              <w:t>号</w:t>
            </w:r>
          </w:p>
        </w:tc>
        <w:tc>
          <w:tcPr>
            <w:tcW w:w="4003" w:type="dxa"/>
            <w:vAlign w:val="center"/>
          </w:tcPr>
          <w:p w14:paraId="0DCCA4D9">
            <w:pPr>
              <w:rPr>
                <w:bCs/>
              </w:rPr>
            </w:pPr>
            <w:r>
              <w:rPr>
                <w:rFonts w:hint="eastAsia"/>
                <w:bCs/>
              </w:rPr>
              <w:t>1</w:t>
            </w:r>
            <w:r>
              <w:rPr>
                <w:bCs/>
              </w:rPr>
              <w:t>05651001603</w:t>
            </w:r>
          </w:p>
        </w:tc>
      </w:tr>
      <w:tr w14:paraId="160C1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trPr>
        <w:tc>
          <w:tcPr>
            <w:tcW w:w="1096" w:type="dxa"/>
            <w:vAlign w:val="center"/>
          </w:tcPr>
          <w:p w14:paraId="355BD8AB">
            <w:pPr>
              <w:rPr>
                <w:bCs/>
              </w:rPr>
            </w:pPr>
            <w:r>
              <w:rPr>
                <w:rFonts w:hint="eastAsia"/>
                <w:bCs/>
              </w:rPr>
              <w:t xml:space="preserve">手 </w:t>
            </w:r>
            <w:r>
              <w:rPr>
                <w:bCs/>
              </w:rPr>
              <w:t xml:space="preserve">  </w:t>
            </w:r>
            <w:r>
              <w:rPr>
                <w:rFonts w:hint="eastAsia"/>
                <w:bCs/>
              </w:rPr>
              <w:t>机</w:t>
            </w:r>
          </w:p>
        </w:tc>
        <w:tc>
          <w:tcPr>
            <w:tcW w:w="3659" w:type="dxa"/>
            <w:vAlign w:val="center"/>
          </w:tcPr>
          <w:p w14:paraId="1C465F35">
            <w:pPr>
              <w:rPr>
                <w:bCs/>
              </w:rPr>
            </w:pPr>
            <w:permStart w:id="28" w:edGrp="everyone"/>
            <w:r>
              <w:rPr>
                <w:rFonts w:hint="eastAsia"/>
                <w:bCs/>
              </w:rPr>
              <w:t xml:space="preserve">         </w:t>
            </w:r>
            <w:r>
              <w:rPr>
                <w:bCs/>
              </w:rPr>
              <w:t xml:space="preserve">  </w:t>
            </w:r>
            <w:r>
              <w:rPr>
                <w:rFonts w:hint="eastAsia"/>
                <w:bCs/>
              </w:rPr>
              <w:t xml:space="preserve">             </w:t>
            </w:r>
            <w:r>
              <w:rPr>
                <w:bCs/>
              </w:rPr>
              <w:t xml:space="preserve">  </w:t>
            </w:r>
            <w:r>
              <w:rPr>
                <w:rFonts w:hint="eastAsia"/>
                <w:bCs/>
                <w:lang w:val="en-US" w:eastAsia="zh-CN"/>
              </w:rPr>
              <w:t xml:space="preserve">  </w:t>
            </w:r>
            <w:r>
              <w:rPr>
                <w:rFonts w:hint="eastAsia"/>
                <w:bCs/>
              </w:rPr>
              <w:t xml:space="preserve">   </w:t>
            </w:r>
            <w:permEnd w:id="28"/>
          </w:p>
        </w:tc>
        <w:tc>
          <w:tcPr>
            <w:tcW w:w="1096" w:type="dxa"/>
            <w:vAlign w:val="center"/>
          </w:tcPr>
          <w:p w14:paraId="47426547">
            <w:pPr>
              <w:rPr>
                <w:bCs/>
              </w:rPr>
            </w:pPr>
            <w:r>
              <w:rPr>
                <w:rFonts w:hint="eastAsia"/>
                <w:bCs/>
              </w:rPr>
              <w:t>开户行</w:t>
            </w:r>
          </w:p>
        </w:tc>
        <w:tc>
          <w:tcPr>
            <w:tcW w:w="4003" w:type="dxa"/>
            <w:vAlign w:val="center"/>
          </w:tcPr>
          <w:p w14:paraId="677450DC">
            <w:pPr>
              <w:rPr>
                <w:bCs/>
              </w:rPr>
            </w:pPr>
            <w:r>
              <w:rPr>
                <w:rFonts w:hint="eastAsia"/>
                <w:bCs/>
              </w:rPr>
              <w:t>中国建设银行股份有限公司成都锦城支行</w:t>
            </w:r>
          </w:p>
        </w:tc>
      </w:tr>
      <w:tr w14:paraId="6B2BC0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096" w:type="dxa"/>
            <w:vAlign w:val="center"/>
          </w:tcPr>
          <w:p w14:paraId="52B362E5">
            <w:pPr>
              <w:rPr>
                <w:bCs/>
              </w:rPr>
            </w:pPr>
            <w:r>
              <w:rPr>
                <w:rFonts w:hint="eastAsia"/>
                <w:bCs/>
              </w:rPr>
              <w:t xml:space="preserve">传 </w:t>
            </w:r>
            <w:r>
              <w:rPr>
                <w:bCs/>
              </w:rPr>
              <w:t xml:space="preserve">  </w:t>
            </w:r>
            <w:r>
              <w:rPr>
                <w:rFonts w:hint="eastAsia"/>
                <w:bCs/>
              </w:rPr>
              <w:t>真</w:t>
            </w:r>
          </w:p>
        </w:tc>
        <w:tc>
          <w:tcPr>
            <w:tcW w:w="3659" w:type="dxa"/>
            <w:vAlign w:val="center"/>
          </w:tcPr>
          <w:p w14:paraId="75244892">
            <w:pPr>
              <w:rPr>
                <w:bCs/>
              </w:rPr>
            </w:pPr>
            <w:permStart w:id="29" w:edGrp="everyone"/>
            <w:r>
              <w:rPr>
                <w:rFonts w:hint="eastAsia"/>
                <w:bCs/>
              </w:rPr>
              <w:t xml:space="preserve">    </w:t>
            </w:r>
            <w:r>
              <w:rPr>
                <w:bCs/>
              </w:rPr>
              <w:t xml:space="preserve">         </w:t>
            </w:r>
            <w:r>
              <w:rPr>
                <w:rFonts w:hint="eastAsia"/>
                <w:bCs/>
              </w:rPr>
              <w:t xml:space="preserve">                  </w:t>
            </w:r>
            <w:permEnd w:id="29"/>
            <w:r>
              <w:rPr>
                <w:rFonts w:hint="eastAsia"/>
                <w:bCs/>
              </w:rPr>
              <w:t xml:space="preserve">     </w:t>
            </w:r>
          </w:p>
        </w:tc>
        <w:tc>
          <w:tcPr>
            <w:tcW w:w="1096" w:type="dxa"/>
            <w:vAlign w:val="center"/>
          </w:tcPr>
          <w:p w14:paraId="36E0AD44">
            <w:pPr>
              <w:rPr>
                <w:bCs/>
              </w:rPr>
            </w:pPr>
            <w:r>
              <w:rPr>
                <w:rFonts w:hint="eastAsia"/>
                <w:bCs/>
              </w:rPr>
              <w:t xml:space="preserve">账 </w:t>
            </w:r>
            <w:r>
              <w:rPr>
                <w:bCs/>
              </w:rPr>
              <w:t xml:space="preserve">  </w:t>
            </w:r>
            <w:r>
              <w:rPr>
                <w:rFonts w:hint="eastAsia"/>
                <w:bCs/>
              </w:rPr>
              <w:t>号</w:t>
            </w:r>
          </w:p>
        </w:tc>
        <w:tc>
          <w:tcPr>
            <w:tcW w:w="4003" w:type="dxa"/>
            <w:vAlign w:val="center"/>
          </w:tcPr>
          <w:p w14:paraId="597A3ACD">
            <w:pPr>
              <w:rPr>
                <w:bCs/>
              </w:rPr>
            </w:pPr>
            <w:r>
              <w:rPr>
                <w:rFonts w:hint="eastAsia"/>
                <w:bCs/>
              </w:rPr>
              <w:t>5</w:t>
            </w:r>
            <w:r>
              <w:rPr>
                <w:bCs/>
              </w:rPr>
              <w:t>1050189083600003325</w:t>
            </w:r>
          </w:p>
        </w:tc>
      </w:tr>
      <w:tr w14:paraId="30821A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1096" w:type="dxa"/>
            <w:vAlign w:val="center"/>
          </w:tcPr>
          <w:p w14:paraId="0043D8B0">
            <w:pPr>
              <w:rPr>
                <w:bCs/>
              </w:rPr>
            </w:pPr>
            <w:r>
              <w:rPr>
                <w:rFonts w:hint="eastAsia"/>
                <w:bCs/>
              </w:rPr>
              <w:t>甲方代表</w:t>
            </w:r>
          </w:p>
          <w:p w14:paraId="4FF866A6">
            <w:pPr>
              <w:rPr>
                <w:bCs/>
              </w:rPr>
            </w:pPr>
            <w:r>
              <w:rPr>
                <w:rFonts w:hint="eastAsia"/>
                <w:bCs/>
              </w:rPr>
              <w:t xml:space="preserve">签 </w:t>
            </w:r>
            <w:r>
              <w:rPr>
                <w:bCs/>
              </w:rPr>
              <w:t xml:space="preserve">  </w:t>
            </w:r>
            <w:r>
              <w:rPr>
                <w:rFonts w:hint="eastAsia"/>
                <w:bCs/>
              </w:rPr>
              <w:t>字</w:t>
            </w:r>
          </w:p>
        </w:tc>
        <w:tc>
          <w:tcPr>
            <w:tcW w:w="3659" w:type="dxa"/>
            <w:vAlign w:val="center"/>
          </w:tcPr>
          <w:p w14:paraId="4A228401">
            <w:pPr>
              <w:rPr>
                <w:bCs/>
              </w:rPr>
            </w:pPr>
            <w:permStart w:id="30" w:edGrp="everyone"/>
            <w:r>
              <w:rPr>
                <w:rFonts w:hint="eastAsia"/>
                <w:bCs/>
              </w:rPr>
              <w:t xml:space="preserve">   </w:t>
            </w:r>
            <w:r>
              <w:rPr>
                <w:bCs/>
              </w:rPr>
              <w:t xml:space="preserve">           </w:t>
            </w:r>
            <w:r>
              <w:rPr>
                <w:rFonts w:hint="eastAsia"/>
                <w:bCs/>
              </w:rPr>
              <w:t xml:space="preserve">                 </w:t>
            </w:r>
            <w:permEnd w:id="30"/>
          </w:p>
        </w:tc>
        <w:tc>
          <w:tcPr>
            <w:tcW w:w="1096" w:type="dxa"/>
            <w:vAlign w:val="center"/>
          </w:tcPr>
          <w:p w14:paraId="5E6FF454">
            <w:pPr>
              <w:rPr>
                <w:bCs/>
              </w:rPr>
            </w:pPr>
            <w:r>
              <w:rPr>
                <w:rFonts w:hint="eastAsia"/>
                <w:bCs/>
              </w:rPr>
              <w:t>乙方代表</w:t>
            </w:r>
          </w:p>
          <w:p w14:paraId="614C0830">
            <w:pPr>
              <w:rPr>
                <w:bCs/>
              </w:rPr>
            </w:pPr>
            <w:r>
              <w:rPr>
                <w:rFonts w:hint="eastAsia"/>
                <w:bCs/>
              </w:rPr>
              <w:t xml:space="preserve">签 </w:t>
            </w:r>
            <w:r>
              <w:rPr>
                <w:bCs/>
              </w:rPr>
              <w:t xml:space="preserve">  </w:t>
            </w:r>
            <w:r>
              <w:rPr>
                <w:rFonts w:hint="eastAsia"/>
                <w:bCs/>
              </w:rPr>
              <w:t>字</w:t>
            </w:r>
          </w:p>
        </w:tc>
        <w:tc>
          <w:tcPr>
            <w:tcW w:w="4003" w:type="dxa"/>
            <w:vAlign w:val="center"/>
          </w:tcPr>
          <w:p w14:paraId="7980904A">
            <w:pPr>
              <w:jc w:val="left"/>
              <w:rPr>
                <w:bCs/>
              </w:rPr>
            </w:pPr>
            <w:r>
              <w:rPr>
                <w:rFonts w:hint="eastAsia"/>
                <w:bCs/>
              </w:rPr>
              <w:t xml:space="preserve"> </w:t>
            </w:r>
            <w:r>
              <w:rPr>
                <w:bCs/>
              </w:rPr>
              <w:t xml:space="preserve">                                </w:t>
            </w:r>
          </w:p>
        </w:tc>
      </w:tr>
      <w:tr w14:paraId="58568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trPr>
        <w:tc>
          <w:tcPr>
            <w:tcW w:w="1096" w:type="dxa"/>
            <w:vAlign w:val="center"/>
          </w:tcPr>
          <w:p w14:paraId="1E704415">
            <w:pPr>
              <w:rPr>
                <w:bCs/>
              </w:rPr>
            </w:pPr>
            <w:r>
              <w:rPr>
                <w:rFonts w:hint="eastAsia"/>
                <w:bCs/>
              </w:rPr>
              <w:t>日   期</w:t>
            </w:r>
          </w:p>
        </w:tc>
        <w:tc>
          <w:tcPr>
            <w:tcW w:w="3659" w:type="dxa"/>
            <w:vAlign w:val="center"/>
          </w:tcPr>
          <w:p w14:paraId="393B678F">
            <w:pPr>
              <w:rPr>
                <w:bCs/>
              </w:rPr>
            </w:pPr>
            <w:r>
              <w:rPr>
                <w:rFonts w:hint="eastAsia"/>
                <w:bCs/>
              </w:rPr>
              <w:t xml:space="preserve">    </w:t>
            </w:r>
            <w:r>
              <w:rPr>
                <w:rFonts w:hint="eastAsia"/>
                <w:bCs/>
                <w:lang w:val="en-US" w:eastAsia="zh-CN"/>
              </w:rPr>
              <w:t xml:space="preserve">        </w:t>
            </w:r>
            <w:r>
              <w:rPr>
                <w:rFonts w:hint="eastAsia"/>
                <w:bCs/>
              </w:rPr>
              <w:t>年</w:t>
            </w:r>
            <w:r>
              <w:rPr>
                <w:rFonts w:hint="eastAsia"/>
                <w:bCs/>
                <w:lang w:val="en-US" w:eastAsia="zh-CN"/>
              </w:rPr>
              <w:t xml:space="preserve">     </w:t>
            </w:r>
            <w:r>
              <w:rPr>
                <w:rFonts w:hint="eastAsia"/>
                <w:bCs/>
              </w:rPr>
              <w:t>月</w:t>
            </w:r>
            <w:r>
              <w:rPr>
                <w:rFonts w:hint="eastAsia"/>
                <w:bCs/>
                <w:lang w:val="en-US" w:eastAsia="zh-CN"/>
              </w:rPr>
              <w:t xml:space="preserve">     </w:t>
            </w:r>
            <w:r>
              <w:rPr>
                <w:rFonts w:hint="eastAsia"/>
                <w:bCs/>
              </w:rPr>
              <w:t>日</w:t>
            </w:r>
          </w:p>
        </w:tc>
        <w:tc>
          <w:tcPr>
            <w:tcW w:w="1096" w:type="dxa"/>
            <w:vAlign w:val="center"/>
          </w:tcPr>
          <w:p w14:paraId="50AD2B58">
            <w:pPr>
              <w:rPr>
                <w:bCs/>
              </w:rPr>
            </w:pPr>
            <w:r>
              <w:rPr>
                <w:rFonts w:hint="eastAsia"/>
                <w:bCs/>
              </w:rPr>
              <w:t>日   期</w:t>
            </w:r>
          </w:p>
        </w:tc>
        <w:tc>
          <w:tcPr>
            <w:tcW w:w="4003" w:type="dxa"/>
            <w:vAlign w:val="center"/>
          </w:tcPr>
          <w:p w14:paraId="574F2BB5">
            <w:pPr>
              <w:rPr>
                <w:bCs/>
              </w:rPr>
            </w:pPr>
            <w:r>
              <w:rPr>
                <w:rFonts w:hint="eastAsia"/>
                <w:bCs/>
              </w:rPr>
              <w:t xml:space="preserve">    </w:t>
            </w:r>
            <w:r>
              <w:rPr>
                <w:rFonts w:hint="eastAsia"/>
                <w:bCs/>
                <w:lang w:val="en-US" w:eastAsia="zh-CN"/>
              </w:rPr>
              <w:t xml:space="preserve">        </w:t>
            </w:r>
            <w:r>
              <w:rPr>
                <w:rFonts w:hint="eastAsia"/>
                <w:bCs/>
              </w:rPr>
              <w:t>年</w:t>
            </w:r>
            <w:r>
              <w:rPr>
                <w:rFonts w:hint="eastAsia"/>
                <w:bCs/>
                <w:lang w:val="en-US" w:eastAsia="zh-CN"/>
              </w:rPr>
              <w:t xml:space="preserve">     </w:t>
            </w:r>
            <w:r>
              <w:rPr>
                <w:rFonts w:hint="eastAsia"/>
                <w:bCs/>
              </w:rPr>
              <w:t>月</w:t>
            </w:r>
            <w:r>
              <w:rPr>
                <w:rFonts w:hint="eastAsia"/>
                <w:bCs/>
                <w:lang w:val="en-US" w:eastAsia="zh-CN"/>
              </w:rPr>
              <w:t xml:space="preserve">     </w:t>
            </w:r>
            <w:r>
              <w:rPr>
                <w:rFonts w:hint="eastAsia"/>
                <w:bCs/>
              </w:rPr>
              <w:t>日</w:t>
            </w:r>
          </w:p>
        </w:tc>
      </w:tr>
    </w:tbl>
    <w:p w14:paraId="0D85958A">
      <w:pPr>
        <w:tabs>
          <w:tab w:val="left" w:pos="1982"/>
        </w:tabs>
        <w:bidi w:val="0"/>
        <w:jc w:val="left"/>
        <w:rPr>
          <w:rFonts w:hint="default"/>
          <w:lang w:val="en-US" w:eastAsia="zh-CN"/>
        </w:rPr>
      </w:pPr>
    </w:p>
    <w:sectPr>
      <w:headerReference r:id="rId3" w:type="default"/>
      <w:footerReference r:id="rId5" w:type="default"/>
      <w:headerReference r:id="rId4" w:type="even"/>
      <w:pgSz w:w="11900" w:h="16820"/>
      <w:pgMar w:top="454" w:right="1077" w:bottom="851" w:left="1077" w:header="283" w:footer="794"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36436">
    <w:pPr>
      <w:numPr>
        <w:ins w:id="0" w:author="Unknown" w:date="2017-08-02T18:42:00Z"/>
      </w:numPr>
      <w:tabs>
        <w:tab w:val="right" w:pos="10440"/>
      </w:tabs>
      <w:jc w:val="right"/>
      <w:rPr>
        <w:b/>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196BE">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D3196BE">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17733">
    <w:pPr>
      <w:pStyle w:val="16"/>
      <w:pBdr>
        <w:bottom w:val="single" w:color="auto" w:sz="4" w:space="0"/>
      </w:pBdr>
      <w:spacing w:line="360" w:lineRule="auto"/>
      <w:jc w:val="left"/>
      <w:rPr>
        <w:sz w:val="18"/>
        <w:u w:val="single"/>
      </w:rPr>
    </w:pPr>
    <w:r>
      <w:drawing>
        <wp:inline distT="0" distB="0" distL="114300" distR="114300">
          <wp:extent cx="527050" cy="527050"/>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527050" cy="527050"/>
                  </a:xfrm>
                  <a:prstGeom prst="rect">
                    <a:avLst/>
                  </a:prstGeom>
                  <a:noFill/>
                  <a:ln>
                    <a:noFill/>
                  </a:ln>
                </pic:spPr>
              </pic:pic>
            </a:graphicData>
          </a:graphic>
        </wp:inline>
      </w:drawing>
    </w:r>
    <w:r>
      <w:rPr>
        <w:rFonts w:hint="eastAsia"/>
        <w:lang w:val="en-US" w:eastAsia="zh-CN"/>
      </w:rPr>
      <w:t xml:space="preserve">                                                                 </w:t>
    </w:r>
    <w:r>
      <w:rPr>
        <w:rFonts w:hint="eastAsia" w:ascii="宋体" w:hAnsi="宋体"/>
        <w:u w:val="none"/>
      </w:rPr>
      <w:t>编号：</w:t>
    </w:r>
    <w:r>
      <w:rPr>
        <w:rFonts w:ascii="宋体" w:hAnsi="宋体"/>
        <w:u w:val="none"/>
      </w:rPr>
      <w:t xml:space="preserve">  HIC-</w:t>
    </w:r>
    <w:r>
      <w:rPr>
        <w:rFonts w:hint="eastAsia" w:ascii="宋体" w:hAnsi="宋体"/>
        <w:u w:val="none"/>
        <w:lang w:val="en-US" w:eastAsia="zh-CN"/>
      </w:rPr>
      <w:t>CX</w:t>
    </w:r>
    <w:r>
      <w:rPr>
        <w:rFonts w:ascii="宋体" w:hAnsi="宋体"/>
        <w:u w:val="none"/>
      </w:rPr>
      <w:t>-</w:t>
    </w:r>
    <w:r>
      <w:rPr>
        <w:rFonts w:hint="eastAsia" w:ascii="宋体" w:hAnsi="宋体"/>
        <w:u w:val="none"/>
        <w:lang w:val="en-US" w:eastAsia="zh-CN"/>
      </w:rPr>
      <w:t>16表06  版本：V3.2</w:t>
    </w:r>
    <w:r>
      <w:rPr>
        <w:rFonts w:hint="eastAsia" w:ascii="微软雅黑" w:hAnsi="微软雅黑" w:eastAsia="微软雅黑" w:cs="微软雅黑"/>
        <w:color w:val="404040"/>
        <w:u w:val="none"/>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AB891">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2"/>
      <w:lvlText w:val="%1."/>
      <w:legacy w:legacy="1" w:legacySpace="144" w:legacyIndent="0"/>
      <w:lvlJc w:val="left"/>
    </w:lvl>
    <w:lvl w:ilvl="1" w:tentative="0">
      <w:start w:val="1"/>
      <w:numFmt w:val="decimal"/>
      <w:pStyle w:val="3"/>
      <w:lvlText w:val="%1.%2"/>
      <w:legacy w:legacy="1" w:legacySpace="144" w:legacyIndent="0"/>
      <w:lvlJc w:val="left"/>
    </w:lvl>
    <w:lvl w:ilvl="2" w:tentative="0">
      <w:start w:val="1"/>
      <w:numFmt w:val="decimal"/>
      <w:pStyle w:val="4"/>
      <w:lvlText w:val="%1.%2.%3"/>
      <w:legacy w:legacy="1" w:legacySpace="144" w:legacyIndent="0"/>
      <w:lvlJc w:val="left"/>
    </w:lvl>
    <w:lvl w:ilvl="3" w:tentative="0">
      <w:start w:val="1"/>
      <w:numFmt w:val="decimal"/>
      <w:pStyle w:val="5"/>
      <w:lvlText w:val="%1.%2.%3.%4"/>
      <w:legacy w:legacy="1" w:legacySpace="144" w:legacyIndent="0"/>
      <w:lvlJc w:val="left"/>
    </w:lvl>
    <w:lvl w:ilvl="4" w:tentative="0">
      <w:start w:val="1"/>
      <w:numFmt w:val="decimal"/>
      <w:pStyle w:val="6"/>
      <w:lvlText w:val="%1.%2.%3.%4.%5"/>
      <w:legacy w:legacy="1" w:legacySpace="144" w:legacyIndent="0"/>
      <w:lvlJc w:val="left"/>
    </w:lvl>
    <w:lvl w:ilvl="5" w:tentative="0">
      <w:start w:val="1"/>
      <w:numFmt w:val="decimal"/>
      <w:pStyle w:val="7"/>
      <w:lvlText w:val="%1.%2.%3.%4.%5.%6"/>
      <w:legacy w:legacy="1" w:legacySpace="144" w:legacyIndent="0"/>
      <w:lvlJc w:val="left"/>
    </w:lvl>
    <w:lvl w:ilvl="6" w:tentative="0">
      <w:start w:val="1"/>
      <w:numFmt w:val="decimal"/>
      <w:pStyle w:val="8"/>
      <w:lvlText w:val="%1.%2.%3.%4.%5.%6.%7"/>
      <w:legacy w:legacy="1" w:legacySpace="144" w:legacyIndent="0"/>
      <w:lvlJc w:val="left"/>
    </w:lvl>
    <w:lvl w:ilvl="7" w:tentative="0">
      <w:start w:val="1"/>
      <w:numFmt w:val="decimal"/>
      <w:pStyle w:val="9"/>
      <w:lvlText w:val="%1.%2.%3.%4.%5.%6.%7.%8"/>
      <w:legacy w:legacy="1" w:legacySpace="144" w:legacyIndent="0"/>
      <w:lvlJc w:val="left"/>
    </w:lvl>
    <w:lvl w:ilvl="8" w:tentative="0">
      <w:start w:val="1"/>
      <w:numFmt w:val="decimal"/>
      <w:pStyle w:val="10"/>
      <w:lvlText w:val="%1.%2.%3.%4.%5.%6.%7.%8.%9"/>
      <w:legacy w:legacy="1" w:legacySpace="144" w:legacyIndent="0"/>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Full" w:cryptAlgorithmClass="hash" w:cryptAlgorithmType="typeAny" w:cryptAlgorithmSid="4" w:cryptSpinCount="0" w:hash="rVxAP10mOuFwFpnar7Xhgh6WSPs=" w:salt="tVTgg8mh90bRWLrj4f3sOg=="/>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MxYTRiYWE5MjNlZmYyNjQwYTBlMThhZTJjMWI3MTcifQ=="/>
  </w:docVars>
  <w:rsids>
    <w:rsidRoot w:val="008305D2"/>
    <w:rsid w:val="000025D1"/>
    <w:rsid w:val="00011802"/>
    <w:rsid w:val="00017644"/>
    <w:rsid w:val="00021B41"/>
    <w:rsid w:val="000311DE"/>
    <w:rsid w:val="0003132A"/>
    <w:rsid w:val="00032EF6"/>
    <w:rsid w:val="00043E54"/>
    <w:rsid w:val="00051204"/>
    <w:rsid w:val="00055D8E"/>
    <w:rsid w:val="000619BB"/>
    <w:rsid w:val="000656D6"/>
    <w:rsid w:val="00065D2B"/>
    <w:rsid w:val="00080FBF"/>
    <w:rsid w:val="000839D8"/>
    <w:rsid w:val="00086DA6"/>
    <w:rsid w:val="000906B9"/>
    <w:rsid w:val="00096E66"/>
    <w:rsid w:val="000A65C3"/>
    <w:rsid w:val="000B292E"/>
    <w:rsid w:val="000D0E54"/>
    <w:rsid w:val="000D30E9"/>
    <w:rsid w:val="000D3EA8"/>
    <w:rsid w:val="000D7BBC"/>
    <w:rsid w:val="000E54E5"/>
    <w:rsid w:val="000E7F6B"/>
    <w:rsid w:val="00101552"/>
    <w:rsid w:val="00102AC6"/>
    <w:rsid w:val="00106080"/>
    <w:rsid w:val="00116C07"/>
    <w:rsid w:val="00123BB6"/>
    <w:rsid w:val="001256F4"/>
    <w:rsid w:val="0014532D"/>
    <w:rsid w:val="00145B1E"/>
    <w:rsid w:val="001545F6"/>
    <w:rsid w:val="00156053"/>
    <w:rsid w:val="00161AAC"/>
    <w:rsid w:val="001631C6"/>
    <w:rsid w:val="00164613"/>
    <w:rsid w:val="00173B8C"/>
    <w:rsid w:val="00175773"/>
    <w:rsid w:val="0019397E"/>
    <w:rsid w:val="001A03D6"/>
    <w:rsid w:val="001C196B"/>
    <w:rsid w:val="001C1F7E"/>
    <w:rsid w:val="001C795E"/>
    <w:rsid w:val="001D3A14"/>
    <w:rsid w:val="001D45B2"/>
    <w:rsid w:val="001E05AF"/>
    <w:rsid w:val="001F59E7"/>
    <w:rsid w:val="00210729"/>
    <w:rsid w:val="0021663B"/>
    <w:rsid w:val="0022035A"/>
    <w:rsid w:val="002214A4"/>
    <w:rsid w:val="002217A6"/>
    <w:rsid w:val="00221A4D"/>
    <w:rsid w:val="00231061"/>
    <w:rsid w:val="00244DD4"/>
    <w:rsid w:val="00253E9B"/>
    <w:rsid w:val="002546B6"/>
    <w:rsid w:val="00254B3A"/>
    <w:rsid w:val="00276849"/>
    <w:rsid w:val="00280A21"/>
    <w:rsid w:val="0028231A"/>
    <w:rsid w:val="00294453"/>
    <w:rsid w:val="002A1D8A"/>
    <w:rsid w:val="002B1FFD"/>
    <w:rsid w:val="002B7240"/>
    <w:rsid w:val="002C332F"/>
    <w:rsid w:val="002E30A3"/>
    <w:rsid w:val="002E376C"/>
    <w:rsid w:val="002F0346"/>
    <w:rsid w:val="00305928"/>
    <w:rsid w:val="00307DF8"/>
    <w:rsid w:val="00330044"/>
    <w:rsid w:val="003301C5"/>
    <w:rsid w:val="00330940"/>
    <w:rsid w:val="00336C41"/>
    <w:rsid w:val="003402A2"/>
    <w:rsid w:val="00340C8A"/>
    <w:rsid w:val="0034767A"/>
    <w:rsid w:val="00351638"/>
    <w:rsid w:val="00353377"/>
    <w:rsid w:val="0035438E"/>
    <w:rsid w:val="003545EF"/>
    <w:rsid w:val="003549AC"/>
    <w:rsid w:val="003566AE"/>
    <w:rsid w:val="00364BC8"/>
    <w:rsid w:val="00366EB4"/>
    <w:rsid w:val="003736C9"/>
    <w:rsid w:val="003751A9"/>
    <w:rsid w:val="00391D3F"/>
    <w:rsid w:val="00396347"/>
    <w:rsid w:val="003B3068"/>
    <w:rsid w:val="003B49C2"/>
    <w:rsid w:val="003B6B1A"/>
    <w:rsid w:val="003D0926"/>
    <w:rsid w:val="003D52DF"/>
    <w:rsid w:val="003E680E"/>
    <w:rsid w:val="003F40FF"/>
    <w:rsid w:val="0041352C"/>
    <w:rsid w:val="00420310"/>
    <w:rsid w:val="00420D28"/>
    <w:rsid w:val="0042383A"/>
    <w:rsid w:val="00430440"/>
    <w:rsid w:val="00431B62"/>
    <w:rsid w:val="0043231F"/>
    <w:rsid w:val="004366D1"/>
    <w:rsid w:val="00440522"/>
    <w:rsid w:val="004427E5"/>
    <w:rsid w:val="00445AEE"/>
    <w:rsid w:val="00445BFA"/>
    <w:rsid w:val="00446145"/>
    <w:rsid w:val="00451009"/>
    <w:rsid w:val="0045787D"/>
    <w:rsid w:val="00461379"/>
    <w:rsid w:val="004654D7"/>
    <w:rsid w:val="0046651D"/>
    <w:rsid w:val="00467AE8"/>
    <w:rsid w:val="00471A4F"/>
    <w:rsid w:val="00473D6B"/>
    <w:rsid w:val="00476FE7"/>
    <w:rsid w:val="004809A1"/>
    <w:rsid w:val="0048158A"/>
    <w:rsid w:val="00482636"/>
    <w:rsid w:val="004B76D2"/>
    <w:rsid w:val="004C3FCB"/>
    <w:rsid w:val="004C44A3"/>
    <w:rsid w:val="004D2A1F"/>
    <w:rsid w:val="004D3649"/>
    <w:rsid w:val="004D6C9C"/>
    <w:rsid w:val="004D7AB2"/>
    <w:rsid w:val="004F26E8"/>
    <w:rsid w:val="004F3828"/>
    <w:rsid w:val="00501F0A"/>
    <w:rsid w:val="005025D3"/>
    <w:rsid w:val="00506455"/>
    <w:rsid w:val="00523846"/>
    <w:rsid w:val="00523D97"/>
    <w:rsid w:val="005258CD"/>
    <w:rsid w:val="00526DFA"/>
    <w:rsid w:val="005304BF"/>
    <w:rsid w:val="00534086"/>
    <w:rsid w:val="00536A59"/>
    <w:rsid w:val="005602C8"/>
    <w:rsid w:val="00573F7D"/>
    <w:rsid w:val="00581AB4"/>
    <w:rsid w:val="005879CF"/>
    <w:rsid w:val="00593FFF"/>
    <w:rsid w:val="005B25A3"/>
    <w:rsid w:val="005B5990"/>
    <w:rsid w:val="005E08DB"/>
    <w:rsid w:val="005E4740"/>
    <w:rsid w:val="005F1A66"/>
    <w:rsid w:val="005F2AD0"/>
    <w:rsid w:val="005F60AD"/>
    <w:rsid w:val="005F65AE"/>
    <w:rsid w:val="00614A43"/>
    <w:rsid w:val="00620A12"/>
    <w:rsid w:val="006227D2"/>
    <w:rsid w:val="006269DB"/>
    <w:rsid w:val="00632596"/>
    <w:rsid w:val="006331E5"/>
    <w:rsid w:val="00634879"/>
    <w:rsid w:val="00636A61"/>
    <w:rsid w:val="00647624"/>
    <w:rsid w:val="00652C7A"/>
    <w:rsid w:val="006544F5"/>
    <w:rsid w:val="00670BCF"/>
    <w:rsid w:val="00677D4B"/>
    <w:rsid w:val="00683E57"/>
    <w:rsid w:val="00694F4A"/>
    <w:rsid w:val="00695C4E"/>
    <w:rsid w:val="00697EB4"/>
    <w:rsid w:val="006A63BE"/>
    <w:rsid w:val="006D1259"/>
    <w:rsid w:val="006D564E"/>
    <w:rsid w:val="006D6E69"/>
    <w:rsid w:val="006E1D92"/>
    <w:rsid w:val="006E2863"/>
    <w:rsid w:val="006E2D97"/>
    <w:rsid w:val="006F1B3F"/>
    <w:rsid w:val="006F2A75"/>
    <w:rsid w:val="006F2FC6"/>
    <w:rsid w:val="006F7534"/>
    <w:rsid w:val="007042A4"/>
    <w:rsid w:val="007045A6"/>
    <w:rsid w:val="00705DF0"/>
    <w:rsid w:val="00706C07"/>
    <w:rsid w:val="007121EA"/>
    <w:rsid w:val="0072152E"/>
    <w:rsid w:val="00721F84"/>
    <w:rsid w:val="00722F4E"/>
    <w:rsid w:val="00723827"/>
    <w:rsid w:val="00730242"/>
    <w:rsid w:val="00730F12"/>
    <w:rsid w:val="00743337"/>
    <w:rsid w:val="00743975"/>
    <w:rsid w:val="00745F5D"/>
    <w:rsid w:val="00746E0D"/>
    <w:rsid w:val="00751052"/>
    <w:rsid w:val="007578B7"/>
    <w:rsid w:val="00763C1E"/>
    <w:rsid w:val="00775324"/>
    <w:rsid w:val="007864CF"/>
    <w:rsid w:val="00786B44"/>
    <w:rsid w:val="0078766C"/>
    <w:rsid w:val="00791B4D"/>
    <w:rsid w:val="00792881"/>
    <w:rsid w:val="007A25D6"/>
    <w:rsid w:val="007A3AD4"/>
    <w:rsid w:val="007A686C"/>
    <w:rsid w:val="007B3B16"/>
    <w:rsid w:val="007B5701"/>
    <w:rsid w:val="007C2B06"/>
    <w:rsid w:val="007C5115"/>
    <w:rsid w:val="007C5369"/>
    <w:rsid w:val="007C5A72"/>
    <w:rsid w:val="007C6DF4"/>
    <w:rsid w:val="007D5DC4"/>
    <w:rsid w:val="007D60AF"/>
    <w:rsid w:val="007E776A"/>
    <w:rsid w:val="007F2A48"/>
    <w:rsid w:val="007F4FE7"/>
    <w:rsid w:val="007F63F1"/>
    <w:rsid w:val="00804E4F"/>
    <w:rsid w:val="00817214"/>
    <w:rsid w:val="00825F86"/>
    <w:rsid w:val="0083036B"/>
    <w:rsid w:val="008305D2"/>
    <w:rsid w:val="008336DB"/>
    <w:rsid w:val="00837656"/>
    <w:rsid w:val="008406E0"/>
    <w:rsid w:val="008413B5"/>
    <w:rsid w:val="00846813"/>
    <w:rsid w:val="008514BA"/>
    <w:rsid w:val="00851A65"/>
    <w:rsid w:val="008537EF"/>
    <w:rsid w:val="00853CAB"/>
    <w:rsid w:val="008574E7"/>
    <w:rsid w:val="0087094F"/>
    <w:rsid w:val="00875257"/>
    <w:rsid w:val="00883A8C"/>
    <w:rsid w:val="0088452F"/>
    <w:rsid w:val="008A23FA"/>
    <w:rsid w:val="008A36CE"/>
    <w:rsid w:val="008A3839"/>
    <w:rsid w:val="008A4136"/>
    <w:rsid w:val="008A68C6"/>
    <w:rsid w:val="008B404A"/>
    <w:rsid w:val="008C4816"/>
    <w:rsid w:val="008C5869"/>
    <w:rsid w:val="008C76B4"/>
    <w:rsid w:val="008D02FF"/>
    <w:rsid w:val="008D5B36"/>
    <w:rsid w:val="008D6277"/>
    <w:rsid w:val="008D6629"/>
    <w:rsid w:val="008E50EC"/>
    <w:rsid w:val="00902EEB"/>
    <w:rsid w:val="009073D6"/>
    <w:rsid w:val="0091163C"/>
    <w:rsid w:val="00912DA0"/>
    <w:rsid w:val="009315A4"/>
    <w:rsid w:val="00933FC7"/>
    <w:rsid w:val="009342B6"/>
    <w:rsid w:val="009401C6"/>
    <w:rsid w:val="00946D2E"/>
    <w:rsid w:val="00954A5E"/>
    <w:rsid w:val="00962E5F"/>
    <w:rsid w:val="00972C41"/>
    <w:rsid w:val="00981627"/>
    <w:rsid w:val="00982852"/>
    <w:rsid w:val="00982A17"/>
    <w:rsid w:val="00997BBD"/>
    <w:rsid w:val="009A0B35"/>
    <w:rsid w:val="009B7A0B"/>
    <w:rsid w:val="009C5D14"/>
    <w:rsid w:val="009D03C7"/>
    <w:rsid w:val="009D47F5"/>
    <w:rsid w:val="009D6891"/>
    <w:rsid w:val="009E1648"/>
    <w:rsid w:val="009E1BFB"/>
    <w:rsid w:val="009E2062"/>
    <w:rsid w:val="009E389E"/>
    <w:rsid w:val="009F2210"/>
    <w:rsid w:val="009F6D6B"/>
    <w:rsid w:val="00A0357F"/>
    <w:rsid w:val="00A04FE8"/>
    <w:rsid w:val="00A0583C"/>
    <w:rsid w:val="00A11384"/>
    <w:rsid w:val="00A22AF4"/>
    <w:rsid w:val="00A27400"/>
    <w:rsid w:val="00A3031C"/>
    <w:rsid w:val="00A351D9"/>
    <w:rsid w:val="00A45534"/>
    <w:rsid w:val="00A52E7C"/>
    <w:rsid w:val="00A54EC0"/>
    <w:rsid w:val="00A55354"/>
    <w:rsid w:val="00A666E2"/>
    <w:rsid w:val="00A67981"/>
    <w:rsid w:val="00A67E16"/>
    <w:rsid w:val="00A7165E"/>
    <w:rsid w:val="00A95EDB"/>
    <w:rsid w:val="00AA26D6"/>
    <w:rsid w:val="00AA35B8"/>
    <w:rsid w:val="00AA368B"/>
    <w:rsid w:val="00AA3E67"/>
    <w:rsid w:val="00AA68E1"/>
    <w:rsid w:val="00AC4ECE"/>
    <w:rsid w:val="00AD20B2"/>
    <w:rsid w:val="00AD4C38"/>
    <w:rsid w:val="00AD5C07"/>
    <w:rsid w:val="00AE12AD"/>
    <w:rsid w:val="00AE4C7D"/>
    <w:rsid w:val="00AF4E71"/>
    <w:rsid w:val="00AF7F53"/>
    <w:rsid w:val="00B05090"/>
    <w:rsid w:val="00B06635"/>
    <w:rsid w:val="00B10A82"/>
    <w:rsid w:val="00B13F7C"/>
    <w:rsid w:val="00B35FB9"/>
    <w:rsid w:val="00B42C59"/>
    <w:rsid w:val="00B43BF6"/>
    <w:rsid w:val="00B55768"/>
    <w:rsid w:val="00B616F4"/>
    <w:rsid w:val="00B63638"/>
    <w:rsid w:val="00B63764"/>
    <w:rsid w:val="00B669A1"/>
    <w:rsid w:val="00B71594"/>
    <w:rsid w:val="00B74841"/>
    <w:rsid w:val="00B755CC"/>
    <w:rsid w:val="00B75D92"/>
    <w:rsid w:val="00B76CB4"/>
    <w:rsid w:val="00B823A3"/>
    <w:rsid w:val="00B85FC1"/>
    <w:rsid w:val="00B879EB"/>
    <w:rsid w:val="00B93CDD"/>
    <w:rsid w:val="00B94D6D"/>
    <w:rsid w:val="00BA1FD5"/>
    <w:rsid w:val="00BA3515"/>
    <w:rsid w:val="00BB0FCF"/>
    <w:rsid w:val="00BB4C15"/>
    <w:rsid w:val="00BB5212"/>
    <w:rsid w:val="00BC4DD2"/>
    <w:rsid w:val="00BC631E"/>
    <w:rsid w:val="00BC6E3A"/>
    <w:rsid w:val="00BD1EC1"/>
    <w:rsid w:val="00BD481B"/>
    <w:rsid w:val="00BD6314"/>
    <w:rsid w:val="00BE3E50"/>
    <w:rsid w:val="00BF2514"/>
    <w:rsid w:val="00BF5150"/>
    <w:rsid w:val="00C032A8"/>
    <w:rsid w:val="00C10E55"/>
    <w:rsid w:val="00C245C3"/>
    <w:rsid w:val="00C41107"/>
    <w:rsid w:val="00C42428"/>
    <w:rsid w:val="00C47809"/>
    <w:rsid w:val="00C5065C"/>
    <w:rsid w:val="00C53C1E"/>
    <w:rsid w:val="00C5577C"/>
    <w:rsid w:val="00C60C3E"/>
    <w:rsid w:val="00C67C50"/>
    <w:rsid w:val="00C67E15"/>
    <w:rsid w:val="00C77EF8"/>
    <w:rsid w:val="00C81E94"/>
    <w:rsid w:val="00C82F42"/>
    <w:rsid w:val="00C84C6C"/>
    <w:rsid w:val="00C86272"/>
    <w:rsid w:val="00C9249C"/>
    <w:rsid w:val="00C94B7F"/>
    <w:rsid w:val="00CA143C"/>
    <w:rsid w:val="00CA256D"/>
    <w:rsid w:val="00CA5394"/>
    <w:rsid w:val="00CB03F9"/>
    <w:rsid w:val="00CB1A5F"/>
    <w:rsid w:val="00CC3A54"/>
    <w:rsid w:val="00CD17BE"/>
    <w:rsid w:val="00CD64C9"/>
    <w:rsid w:val="00CE7954"/>
    <w:rsid w:val="00D004B8"/>
    <w:rsid w:val="00D04290"/>
    <w:rsid w:val="00D06B0E"/>
    <w:rsid w:val="00D07C6A"/>
    <w:rsid w:val="00D123A9"/>
    <w:rsid w:val="00D12C72"/>
    <w:rsid w:val="00D13033"/>
    <w:rsid w:val="00D27590"/>
    <w:rsid w:val="00D30523"/>
    <w:rsid w:val="00D30CE5"/>
    <w:rsid w:val="00D33B76"/>
    <w:rsid w:val="00D41C5B"/>
    <w:rsid w:val="00D45907"/>
    <w:rsid w:val="00D55AFF"/>
    <w:rsid w:val="00D61CAB"/>
    <w:rsid w:val="00D73153"/>
    <w:rsid w:val="00D74607"/>
    <w:rsid w:val="00D773FD"/>
    <w:rsid w:val="00D811C3"/>
    <w:rsid w:val="00D863C9"/>
    <w:rsid w:val="00D866C3"/>
    <w:rsid w:val="00D904EC"/>
    <w:rsid w:val="00D93085"/>
    <w:rsid w:val="00D933AA"/>
    <w:rsid w:val="00D93D0B"/>
    <w:rsid w:val="00D962AE"/>
    <w:rsid w:val="00DA008F"/>
    <w:rsid w:val="00DB229D"/>
    <w:rsid w:val="00DB720C"/>
    <w:rsid w:val="00DC3B7C"/>
    <w:rsid w:val="00DD142F"/>
    <w:rsid w:val="00DD3032"/>
    <w:rsid w:val="00DD79BD"/>
    <w:rsid w:val="00DF2A1B"/>
    <w:rsid w:val="00E00CA0"/>
    <w:rsid w:val="00E10DE1"/>
    <w:rsid w:val="00E13651"/>
    <w:rsid w:val="00E13E20"/>
    <w:rsid w:val="00E166AA"/>
    <w:rsid w:val="00E1762E"/>
    <w:rsid w:val="00E222AC"/>
    <w:rsid w:val="00E3175D"/>
    <w:rsid w:val="00E40ACB"/>
    <w:rsid w:val="00E41F33"/>
    <w:rsid w:val="00E461E4"/>
    <w:rsid w:val="00E5679B"/>
    <w:rsid w:val="00E9057E"/>
    <w:rsid w:val="00E92D86"/>
    <w:rsid w:val="00EC11F6"/>
    <w:rsid w:val="00EC4280"/>
    <w:rsid w:val="00ED19D3"/>
    <w:rsid w:val="00EE03BD"/>
    <w:rsid w:val="00EE4D1D"/>
    <w:rsid w:val="00EF2629"/>
    <w:rsid w:val="00F018FD"/>
    <w:rsid w:val="00F05100"/>
    <w:rsid w:val="00F157FD"/>
    <w:rsid w:val="00F207B1"/>
    <w:rsid w:val="00F21F81"/>
    <w:rsid w:val="00F23D37"/>
    <w:rsid w:val="00F325A5"/>
    <w:rsid w:val="00F35F4D"/>
    <w:rsid w:val="00F64FFE"/>
    <w:rsid w:val="00F81F67"/>
    <w:rsid w:val="00F90C16"/>
    <w:rsid w:val="00F91598"/>
    <w:rsid w:val="00F9368B"/>
    <w:rsid w:val="00F96482"/>
    <w:rsid w:val="00F96C7F"/>
    <w:rsid w:val="00FA0B0B"/>
    <w:rsid w:val="00FA7BB6"/>
    <w:rsid w:val="00FB0EC6"/>
    <w:rsid w:val="00FC06DB"/>
    <w:rsid w:val="00FC2AC7"/>
    <w:rsid w:val="00FC58C6"/>
    <w:rsid w:val="00FC67CD"/>
    <w:rsid w:val="00FC68EC"/>
    <w:rsid w:val="00FC6A7C"/>
    <w:rsid w:val="00FD1772"/>
    <w:rsid w:val="00FE453E"/>
    <w:rsid w:val="00FE5C35"/>
    <w:rsid w:val="00FF7DA0"/>
    <w:rsid w:val="015A18EF"/>
    <w:rsid w:val="01B84974"/>
    <w:rsid w:val="030A3B1F"/>
    <w:rsid w:val="033C2CA4"/>
    <w:rsid w:val="0356163A"/>
    <w:rsid w:val="04AC446A"/>
    <w:rsid w:val="055E4FDC"/>
    <w:rsid w:val="06690705"/>
    <w:rsid w:val="06925958"/>
    <w:rsid w:val="07374FBF"/>
    <w:rsid w:val="07743DFF"/>
    <w:rsid w:val="07B34D0D"/>
    <w:rsid w:val="07CA6DAA"/>
    <w:rsid w:val="0813457E"/>
    <w:rsid w:val="08745704"/>
    <w:rsid w:val="091C5760"/>
    <w:rsid w:val="0A281B2F"/>
    <w:rsid w:val="0A9115AA"/>
    <w:rsid w:val="0AC20692"/>
    <w:rsid w:val="0B8A2CBB"/>
    <w:rsid w:val="0C14502A"/>
    <w:rsid w:val="0C8713E2"/>
    <w:rsid w:val="0C9E5070"/>
    <w:rsid w:val="0D961318"/>
    <w:rsid w:val="0D992B08"/>
    <w:rsid w:val="0DE85E53"/>
    <w:rsid w:val="0E26028F"/>
    <w:rsid w:val="0E516402"/>
    <w:rsid w:val="0EC8358F"/>
    <w:rsid w:val="10994B25"/>
    <w:rsid w:val="10E31D14"/>
    <w:rsid w:val="110F5AA0"/>
    <w:rsid w:val="11284F2D"/>
    <w:rsid w:val="117A63F2"/>
    <w:rsid w:val="11A52E58"/>
    <w:rsid w:val="11E25179"/>
    <w:rsid w:val="125534A2"/>
    <w:rsid w:val="12763A8D"/>
    <w:rsid w:val="128C395B"/>
    <w:rsid w:val="12B46E6E"/>
    <w:rsid w:val="12CE24C2"/>
    <w:rsid w:val="12E33866"/>
    <w:rsid w:val="140B1277"/>
    <w:rsid w:val="145318CF"/>
    <w:rsid w:val="15026712"/>
    <w:rsid w:val="151B1D6B"/>
    <w:rsid w:val="157D22AA"/>
    <w:rsid w:val="169936A1"/>
    <w:rsid w:val="16D8033D"/>
    <w:rsid w:val="173739A8"/>
    <w:rsid w:val="17E7717C"/>
    <w:rsid w:val="19002D80"/>
    <w:rsid w:val="1948102D"/>
    <w:rsid w:val="195E0EA6"/>
    <w:rsid w:val="19BA508F"/>
    <w:rsid w:val="1A8A670F"/>
    <w:rsid w:val="1A9B4B69"/>
    <w:rsid w:val="1AF24878"/>
    <w:rsid w:val="1B097DB8"/>
    <w:rsid w:val="1B673C8E"/>
    <w:rsid w:val="1BBB21DF"/>
    <w:rsid w:val="1C7972E8"/>
    <w:rsid w:val="1CA54D6F"/>
    <w:rsid w:val="1CB8704C"/>
    <w:rsid w:val="1D4A655B"/>
    <w:rsid w:val="1DBC7C74"/>
    <w:rsid w:val="1DE930F6"/>
    <w:rsid w:val="1E6C7763"/>
    <w:rsid w:val="1E863E38"/>
    <w:rsid w:val="1EDE5529"/>
    <w:rsid w:val="1F330EF8"/>
    <w:rsid w:val="1F4E6B9A"/>
    <w:rsid w:val="1FF554BE"/>
    <w:rsid w:val="207E1487"/>
    <w:rsid w:val="20872317"/>
    <w:rsid w:val="20B61B69"/>
    <w:rsid w:val="20B86FC5"/>
    <w:rsid w:val="20F75E2D"/>
    <w:rsid w:val="21091B7F"/>
    <w:rsid w:val="22EA13FC"/>
    <w:rsid w:val="238B3F2A"/>
    <w:rsid w:val="23FE133D"/>
    <w:rsid w:val="2443398C"/>
    <w:rsid w:val="24B844DD"/>
    <w:rsid w:val="24EE7CA7"/>
    <w:rsid w:val="253E3463"/>
    <w:rsid w:val="257302A1"/>
    <w:rsid w:val="265E6AC9"/>
    <w:rsid w:val="26B5333D"/>
    <w:rsid w:val="26C61D3B"/>
    <w:rsid w:val="26D6523D"/>
    <w:rsid w:val="28E52EDD"/>
    <w:rsid w:val="28F522D4"/>
    <w:rsid w:val="292E7165"/>
    <w:rsid w:val="293D7FFD"/>
    <w:rsid w:val="294F2D79"/>
    <w:rsid w:val="29586E3B"/>
    <w:rsid w:val="2A4B346F"/>
    <w:rsid w:val="2AEC6B2B"/>
    <w:rsid w:val="2AF631C2"/>
    <w:rsid w:val="2BE83590"/>
    <w:rsid w:val="2BEB4DB4"/>
    <w:rsid w:val="2C0163C0"/>
    <w:rsid w:val="2CA54C24"/>
    <w:rsid w:val="2D2E30B1"/>
    <w:rsid w:val="2D750482"/>
    <w:rsid w:val="2DA57550"/>
    <w:rsid w:val="2DDA697A"/>
    <w:rsid w:val="2DFB2CCC"/>
    <w:rsid w:val="2E895177"/>
    <w:rsid w:val="2EC57C33"/>
    <w:rsid w:val="2F23492E"/>
    <w:rsid w:val="2F55018A"/>
    <w:rsid w:val="2F762949"/>
    <w:rsid w:val="2F89090A"/>
    <w:rsid w:val="30835E88"/>
    <w:rsid w:val="30FE24D7"/>
    <w:rsid w:val="31071099"/>
    <w:rsid w:val="31196C2B"/>
    <w:rsid w:val="31213637"/>
    <w:rsid w:val="31B47DD2"/>
    <w:rsid w:val="31C33FCB"/>
    <w:rsid w:val="32167ECD"/>
    <w:rsid w:val="32922621"/>
    <w:rsid w:val="3362143C"/>
    <w:rsid w:val="337533A7"/>
    <w:rsid w:val="33BC4DB2"/>
    <w:rsid w:val="341570EB"/>
    <w:rsid w:val="34223A21"/>
    <w:rsid w:val="34276D7C"/>
    <w:rsid w:val="34C7302E"/>
    <w:rsid w:val="35144946"/>
    <w:rsid w:val="35B43DBC"/>
    <w:rsid w:val="360272AD"/>
    <w:rsid w:val="3703149F"/>
    <w:rsid w:val="375A3372"/>
    <w:rsid w:val="376A7421"/>
    <w:rsid w:val="377175F5"/>
    <w:rsid w:val="377838E2"/>
    <w:rsid w:val="377B1605"/>
    <w:rsid w:val="383B6DCA"/>
    <w:rsid w:val="38DE7C4F"/>
    <w:rsid w:val="390B3135"/>
    <w:rsid w:val="392D309B"/>
    <w:rsid w:val="395C21E8"/>
    <w:rsid w:val="3AAC2CAB"/>
    <w:rsid w:val="3B5656C9"/>
    <w:rsid w:val="3BB834A3"/>
    <w:rsid w:val="3C2C7526"/>
    <w:rsid w:val="3C755BC2"/>
    <w:rsid w:val="3CA26650"/>
    <w:rsid w:val="3D221B0A"/>
    <w:rsid w:val="3D33340E"/>
    <w:rsid w:val="3D5E0AE2"/>
    <w:rsid w:val="3D606C01"/>
    <w:rsid w:val="3D803FD7"/>
    <w:rsid w:val="3D844C35"/>
    <w:rsid w:val="3D8B641B"/>
    <w:rsid w:val="3D8C691F"/>
    <w:rsid w:val="3DB03F5F"/>
    <w:rsid w:val="3DC44704"/>
    <w:rsid w:val="3E0C6FCC"/>
    <w:rsid w:val="3EC21757"/>
    <w:rsid w:val="3EF371FA"/>
    <w:rsid w:val="3F1820C2"/>
    <w:rsid w:val="3F6C642A"/>
    <w:rsid w:val="3F886E8B"/>
    <w:rsid w:val="40B97044"/>
    <w:rsid w:val="40FC713F"/>
    <w:rsid w:val="425B5AE6"/>
    <w:rsid w:val="42D154C6"/>
    <w:rsid w:val="42E3500A"/>
    <w:rsid w:val="430721D1"/>
    <w:rsid w:val="4336480D"/>
    <w:rsid w:val="433A4A86"/>
    <w:rsid w:val="437C5C9A"/>
    <w:rsid w:val="43D24F44"/>
    <w:rsid w:val="44DF6262"/>
    <w:rsid w:val="452B351E"/>
    <w:rsid w:val="459776B5"/>
    <w:rsid w:val="45BE414C"/>
    <w:rsid w:val="45D26F8A"/>
    <w:rsid w:val="45F55322"/>
    <w:rsid w:val="46025083"/>
    <w:rsid w:val="468D2A12"/>
    <w:rsid w:val="46BD2431"/>
    <w:rsid w:val="46E51854"/>
    <w:rsid w:val="476E4F1D"/>
    <w:rsid w:val="479C4698"/>
    <w:rsid w:val="47D6373F"/>
    <w:rsid w:val="4A680BB6"/>
    <w:rsid w:val="4AFD1515"/>
    <w:rsid w:val="4B3864E0"/>
    <w:rsid w:val="4B4351FB"/>
    <w:rsid w:val="4BA41752"/>
    <w:rsid w:val="4BE1703D"/>
    <w:rsid w:val="4C086D1E"/>
    <w:rsid w:val="4C5B0ADD"/>
    <w:rsid w:val="4CA11C18"/>
    <w:rsid w:val="4CA54167"/>
    <w:rsid w:val="4CD421B1"/>
    <w:rsid w:val="4CE443D7"/>
    <w:rsid w:val="4CED5ED7"/>
    <w:rsid w:val="4D232982"/>
    <w:rsid w:val="4D8735A3"/>
    <w:rsid w:val="4DA60964"/>
    <w:rsid w:val="4DDA12F0"/>
    <w:rsid w:val="4E827A2A"/>
    <w:rsid w:val="4E8310EE"/>
    <w:rsid w:val="4EDA23FE"/>
    <w:rsid w:val="4EE6519D"/>
    <w:rsid w:val="4EF01D45"/>
    <w:rsid w:val="4F93216A"/>
    <w:rsid w:val="4F94525F"/>
    <w:rsid w:val="4FD67B2E"/>
    <w:rsid w:val="4FDB7240"/>
    <w:rsid w:val="4FE53977"/>
    <w:rsid w:val="501D57D8"/>
    <w:rsid w:val="50800049"/>
    <w:rsid w:val="516D7964"/>
    <w:rsid w:val="516E0F8C"/>
    <w:rsid w:val="51C615D4"/>
    <w:rsid w:val="51E15006"/>
    <w:rsid w:val="530D552F"/>
    <w:rsid w:val="536410A5"/>
    <w:rsid w:val="53751D58"/>
    <w:rsid w:val="540273A0"/>
    <w:rsid w:val="552B075F"/>
    <w:rsid w:val="55773180"/>
    <w:rsid w:val="55B61C89"/>
    <w:rsid w:val="569A7A50"/>
    <w:rsid w:val="56A9095F"/>
    <w:rsid w:val="57FE4247"/>
    <w:rsid w:val="5870229A"/>
    <w:rsid w:val="58AA4024"/>
    <w:rsid w:val="58B36843"/>
    <w:rsid w:val="592532D0"/>
    <w:rsid w:val="59266126"/>
    <w:rsid w:val="59270703"/>
    <w:rsid w:val="593A12FF"/>
    <w:rsid w:val="59764364"/>
    <w:rsid w:val="59A06C1A"/>
    <w:rsid w:val="5A085E3B"/>
    <w:rsid w:val="5A3167CA"/>
    <w:rsid w:val="5A5D1D86"/>
    <w:rsid w:val="5AC57EC3"/>
    <w:rsid w:val="5B642B89"/>
    <w:rsid w:val="5B9173A9"/>
    <w:rsid w:val="5BAF6E9F"/>
    <w:rsid w:val="5C85337F"/>
    <w:rsid w:val="5CBA624D"/>
    <w:rsid w:val="5CD4202A"/>
    <w:rsid w:val="5D90238C"/>
    <w:rsid w:val="5E17643E"/>
    <w:rsid w:val="5E437B09"/>
    <w:rsid w:val="5E805D17"/>
    <w:rsid w:val="5ECC59EB"/>
    <w:rsid w:val="5ECC6314"/>
    <w:rsid w:val="5EDB01FF"/>
    <w:rsid w:val="5EDC3D6C"/>
    <w:rsid w:val="5F1A435F"/>
    <w:rsid w:val="5F504D1A"/>
    <w:rsid w:val="5F5F45EA"/>
    <w:rsid w:val="5FBE41BD"/>
    <w:rsid w:val="60A7313F"/>
    <w:rsid w:val="60C060E0"/>
    <w:rsid w:val="60F328D2"/>
    <w:rsid w:val="61697416"/>
    <w:rsid w:val="62DC757D"/>
    <w:rsid w:val="63463D49"/>
    <w:rsid w:val="64917613"/>
    <w:rsid w:val="64990483"/>
    <w:rsid w:val="65B154F7"/>
    <w:rsid w:val="65C918F2"/>
    <w:rsid w:val="66B531E3"/>
    <w:rsid w:val="66DF510F"/>
    <w:rsid w:val="68A509B6"/>
    <w:rsid w:val="68CA1467"/>
    <w:rsid w:val="691319EF"/>
    <w:rsid w:val="693409DB"/>
    <w:rsid w:val="699207DD"/>
    <w:rsid w:val="69C53926"/>
    <w:rsid w:val="69DC5BA5"/>
    <w:rsid w:val="6A2A3E8F"/>
    <w:rsid w:val="6B0575AF"/>
    <w:rsid w:val="6B493AC3"/>
    <w:rsid w:val="6C4A5D50"/>
    <w:rsid w:val="6CF9695B"/>
    <w:rsid w:val="6D576719"/>
    <w:rsid w:val="6DA9433E"/>
    <w:rsid w:val="6E4C1C71"/>
    <w:rsid w:val="6E6935BC"/>
    <w:rsid w:val="6E957B31"/>
    <w:rsid w:val="6EBA0D1B"/>
    <w:rsid w:val="6EFD3B0D"/>
    <w:rsid w:val="6F380FC4"/>
    <w:rsid w:val="6F8577BC"/>
    <w:rsid w:val="6F8763E6"/>
    <w:rsid w:val="6F9313C3"/>
    <w:rsid w:val="6FB51E29"/>
    <w:rsid w:val="6FF43359"/>
    <w:rsid w:val="702058C3"/>
    <w:rsid w:val="709457FC"/>
    <w:rsid w:val="7145549D"/>
    <w:rsid w:val="71CF5019"/>
    <w:rsid w:val="723803EC"/>
    <w:rsid w:val="725E4DD5"/>
    <w:rsid w:val="729732B8"/>
    <w:rsid w:val="729A7ED0"/>
    <w:rsid w:val="72D82ABE"/>
    <w:rsid w:val="737547B1"/>
    <w:rsid w:val="73856880"/>
    <w:rsid w:val="738E37C9"/>
    <w:rsid w:val="73DD62A2"/>
    <w:rsid w:val="7407501A"/>
    <w:rsid w:val="74493E60"/>
    <w:rsid w:val="74C135D8"/>
    <w:rsid w:val="757B66D1"/>
    <w:rsid w:val="75B15BC1"/>
    <w:rsid w:val="765A65E2"/>
    <w:rsid w:val="77287DD5"/>
    <w:rsid w:val="775C30C6"/>
    <w:rsid w:val="78773FEA"/>
    <w:rsid w:val="79E02ED1"/>
    <w:rsid w:val="7A426B61"/>
    <w:rsid w:val="7AC34E40"/>
    <w:rsid w:val="7B013560"/>
    <w:rsid w:val="7B1A6511"/>
    <w:rsid w:val="7B740ABE"/>
    <w:rsid w:val="7BF13568"/>
    <w:rsid w:val="7C790E6E"/>
    <w:rsid w:val="7CF420FF"/>
    <w:rsid w:val="7D115370"/>
    <w:rsid w:val="7D2A1C87"/>
    <w:rsid w:val="7D3642F9"/>
    <w:rsid w:val="7D4F5708"/>
    <w:rsid w:val="7DA22646"/>
    <w:rsid w:val="7DCD1C7B"/>
    <w:rsid w:val="7DF56DA9"/>
    <w:rsid w:val="7E977C39"/>
    <w:rsid w:val="7EFE4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adjustRightInd w:val="0"/>
      <w:spacing w:before="340" w:after="330" w:line="578" w:lineRule="auto"/>
      <w:jc w:val="left"/>
      <w:textAlignment w:val="baseline"/>
      <w:outlineLvl w:val="0"/>
    </w:pPr>
    <w:rPr>
      <w:rFonts w:ascii="MS Sans Serif" w:hAnsi="MS Sans Serif" w:eastAsia="Times New Roman"/>
      <w:b/>
      <w:kern w:val="44"/>
      <w:sz w:val="44"/>
      <w:szCs w:val="20"/>
    </w:rPr>
  </w:style>
  <w:style w:type="paragraph" w:styleId="3">
    <w:name w:val="heading 2"/>
    <w:basedOn w:val="1"/>
    <w:next w:val="1"/>
    <w:qFormat/>
    <w:uiPriority w:val="0"/>
    <w:pPr>
      <w:keepNext/>
      <w:keepLines/>
      <w:numPr>
        <w:ilvl w:val="1"/>
        <w:numId w:val="1"/>
      </w:numPr>
      <w:adjustRightInd w:val="0"/>
      <w:spacing w:before="260" w:after="260" w:line="416" w:lineRule="auto"/>
      <w:jc w:val="left"/>
      <w:textAlignment w:val="baseline"/>
      <w:outlineLvl w:val="1"/>
    </w:pPr>
    <w:rPr>
      <w:rFonts w:ascii="Arial" w:hAnsi="Arial" w:eastAsia="黑体"/>
      <w:b/>
      <w:kern w:val="0"/>
      <w:sz w:val="32"/>
      <w:szCs w:val="20"/>
    </w:rPr>
  </w:style>
  <w:style w:type="paragraph" w:styleId="4">
    <w:name w:val="heading 3"/>
    <w:basedOn w:val="1"/>
    <w:next w:val="1"/>
    <w:autoRedefine/>
    <w:qFormat/>
    <w:uiPriority w:val="0"/>
    <w:pPr>
      <w:keepNext/>
      <w:keepLines/>
      <w:numPr>
        <w:ilvl w:val="2"/>
        <w:numId w:val="1"/>
      </w:numPr>
      <w:adjustRightInd w:val="0"/>
      <w:spacing w:before="260" w:after="260" w:line="416" w:lineRule="auto"/>
      <w:jc w:val="left"/>
      <w:textAlignment w:val="baseline"/>
      <w:outlineLvl w:val="2"/>
    </w:pPr>
    <w:rPr>
      <w:rFonts w:ascii="MS Sans Serif" w:hAnsi="MS Sans Serif" w:eastAsia="Times New Roman"/>
      <w:b/>
      <w:kern w:val="0"/>
      <w:sz w:val="32"/>
      <w:szCs w:val="20"/>
    </w:rPr>
  </w:style>
  <w:style w:type="paragraph" w:styleId="5">
    <w:name w:val="heading 4"/>
    <w:basedOn w:val="1"/>
    <w:next w:val="1"/>
    <w:qFormat/>
    <w:uiPriority w:val="0"/>
    <w:pPr>
      <w:keepNext/>
      <w:keepLines/>
      <w:numPr>
        <w:ilvl w:val="3"/>
        <w:numId w:val="1"/>
      </w:numPr>
      <w:adjustRightInd w:val="0"/>
      <w:spacing w:before="280" w:after="290" w:line="376" w:lineRule="auto"/>
      <w:jc w:val="left"/>
      <w:textAlignment w:val="baseline"/>
      <w:outlineLvl w:val="3"/>
    </w:pPr>
    <w:rPr>
      <w:rFonts w:ascii="Arial" w:hAnsi="Arial" w:eastAsia="黑体"/>
      <w:b/>
      <w:kern w:val="0"/>
      <w:sz w:val="28"/>
      <w:szCs w:val="20"/>
    </w:rPr>
  </w:style>
  <w:style w:type="paragraph" w:styleId="6">
    <w:name w:val="heading 5"/>
    <w:basedOn w:val="1"/>
    <w:next w:val="1"/>
    <w:qFormat/>
    <w:uiPriority w:val="0"/>
    <w:pPr>
      <w:keepNext/>
      <w:keepLines/>
      <w:numPr>
        <w:ilvl w:val="4"/>
        <w:numId w:val="1"/>
      </w:numPr>
      <w:adjustRightInd w:val="0"/>
      <w:spacing w:before="280" w:after="290" w:line="376" w:lineRule="auto"/>
      <w:jc w:val="left"/>
      <w:textAlignment w:val="baseline"/>
      <w:outlineLvl w:val="4"/>
    </w:pPr>
    <w:rPr>
      <w:rFonts w:ascii="MS Sans Serif" w:hAnsi="MS Sans Serif" w:eastAsia="Times New Roman"/>
      <w:b/>
      <w:kern w:val="0"/>
      <w:sz w:val="28"/>
      <w:szCs w:val="20"/>
    </w:rPr>
  </w:style>
  <w:style w:type="paragraph" w:styleId="7">
    <w:name w:val="heading 6"/>
    <w:basedOn w:val="1"/>
    <w:next w:val="1"/>
    <w:qFormat/>
    <w:uiPriority w:val="0"/>
    <w:pPr>
      <w:keepNext/>
      <w:keepLines/>
      <w:numPr>
        <w:ilvl w:val="5"/>
        <w:numId w:val="1"/>
      </w:numPr>
      <w:adjustRightInd w:val="0"/>
      <w:spacing w:before="240" w:after="64" w:line="320" w:lineRule="auto"/>
      <w:jc w:val="left"/>
      <w:textAlignment w:val="baseline"/>
      <w:outlineLvl w:val="5"/>
    </w:pPr>
    <w:rPr>
      <w:rFonts w:ascii="Arial" w:hAnsi="Arial" w:eastAsia="黑体"/>
      <w:b/>
      <w:kern w:val="0"/>
      <w:sz w:val="24"/>
      <w:szCs w:val="20"/>
    </w:rPr>
  </w:style>
  <w:style w:type="paragraph" w:styleId="8">
    <w:name w:val="heading 7"/>
    <w:basedOn w:val="1"/>
    <w:next w:val="1"/>
    <w:qFormat/>
    <w:uiPriority w:val="0"/>
    <w:pPr>
      <w:keepNext/>
      <w:keepLines/>
      <w:numPr>
        <w:ilvl w:val="6"/>
        <w:numId w:val="1"/>
      </w:numPr>
      <w:adjustRightInd w:val="0"/>
      <w:spacing w:before="240" w:after="64" w:line="320" w:lineRule="auto"/>
      <w:jc w:val="left"/>
      <w:textAlignment w:val="baseline"/>
      <w:outlineLvl w:val="6"/>
    </w:pPr>
    <w:rPr>
      <w:rFonts w:ascii="MS Sans Serif" w:hAnsi="MS Sans Serif" w:eastAsia="Times New Roman"/>
      <w:b/>
      <w:kern w:val="0"/>
      <w:sz w:val="24"/>
      <w:szCs w:val="20"/>
    </w:rPr>
  </w:style>
  <w:style w:type="paragraph" w:styleId="9">
    <w:name w:val="heading 8"/>
    <w:basedOn w:val="1"/>
    <w:next w:val="1"/>
    <w:qFormat/>
    <w:uiPriority w:val="0"/>
    <w:pPr>
      <w:keepNext/>
      <w:keepLines/>
      <w:numPr>
        <w:ilvl w:val="7"/>
        <w:numId w:val="1"/>
      </w:numPr>
      <w:adjustRightInd w:val="0"/>
      <w:spacing w:before="240" w:after="64" w:line="320" w:lineRule="auto"/>
      <w:jc w:val="left"/>
      <w:textAlignment w:val="baseline"/>
      <w:outlineLvl w:val="7"/>
    </w:pPr>
    <w:rPr>
      <w:rFonts w:ascii="Arial" w:hAnsi="Arial" w:eastAsia="黑体"/>
      <w:kern w:val="0"/>
      <w:sz w:val="24"/>
      <w:szCs w:val="20"/>
    </w:rPr>
  </w:style>
  <w:style w:type="paragraph" w:styleId="10">
    <w:name w:val="heading 9"/>
    <w:basedOn w:val="1"/>
    <w:next w:val="1"/>
    <w:qFormat/>
    <w:uiPriority w:val="0"/>
    <w:pPr>
      <w:keepNext/>
      <w:keepLines/>
      <w:numPr>
        <w:ilvl w:val="8"/>
        <w:numId w:val="1"/>
      </w:numPr>
      <w:adjustRightInd w:val="0"/>
      <w:spacing w:before="240" w:after="64" w:line="320" w:lineRule="auto"/>
      <w:jc w:val="left"/>
      <w:textAlignment w:val="baseline"/>
      <w:outlineLvl w:val="8"/>
    </w:pPr>
    <w:rPr>
      <w:rFonts w:ascii="Arial" w:hAnsi="Arial" w:eastAsia="黑体"/>
      <w:kern w:val="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autoRedefine/>
    <w:qFormat/>
    <w:uiPriority w:val="0"/>
    <w:pPr>
      <w:ind w:firstLine="1428" w:firstLineChars="395"/>
    </w:pPr>
    <w:rPr>
      <w:b/>
      <w:color w:val="FF0000"/>
      <w:sz w:val="36"/>
      <w:szCs w:val="36"/>
    </w:rPr>
  </w:style>
  <w:style w:type="paragraph" w:styleId="12">
    <w:name w:val="Body Text 3"/>
    <w:basedOn w:val="1"/>
    <w:autoRedefine/>
    <w:qFormat/>
    <w:uiPriority w:val="0"/>
    <w:pPr>
      <w:adjustRightInd w:val="0"/>
      <w:spacing w:before="120"/>
      <w:textAlignment w:val="baseline"/>
    </w:pPr>
    <w:rPr>
      <w:kern w:val="0"/>
      <w:sz w:val="18"/>
      <w:szCs w:val="20"/>
    </w:rPr>
  </w:style>
  <w:style w:type="paragraph" w:styleId="13">
    <w:name w:val="Body Text Indent 2"/>
    <w:basedOn w:val="1"/>
    <w:qFormat/>
    <w:uiPriority w:val="0"/>
    <w:pPr>
      <w:spacing w:after="120" w:line="480" w:lineRule="auto"/>
      <w:ind w:left="420" w:leftChars="200"/>
    </w:pPr>
  </w:style>
  <w:style w:type="paragraph" w:styleId="14">
    <w:name w:val="Balloon Text"/>
    <w:basedOn w:val="1"/>
    <w:autoRedefine/>
    <w:semiHidden/>
    <w:qFormat/>
    <w:uiPriority w:val="0"/>
    <w:rPr>
      <w:sz w:val="18"/>
      <w:szCs w:val="18"/>
    </w:rPr>
  </w:style>
  <w:style w:type="paragraph" w:styleId="15">
    <w:name w:val="footer"/>
    <w:basedOn w:val="1"/>
    <w:qFormat/>
    <w:uiPriority w:val="0"/>
    <w:pPr>
      <w:tabs>
        <w:tab w:val="center" w:pos="4153"/>
        <w:tab w:val="right" w:pos="8306"/>
      </w:tabs>
      <w:adjustRightInd w:val="0"/>
      <w:jc w:val="left"/>
      <w:textAlignment w:val="baseline"/>
    </w:pPr>
    <w:rPr>
      <w:rFonts w:ascii="MS Sans Serif" w:hAnsi="MS Sans Serif" w:eastAsia="Times New Roman"/>
      <w:kern w:val="0"/>
      <w:sz w:val="18"/>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autoRedefine/>
    <w:qFormat/>
    <w:uiPriority w:val="0"/>
    <w:rPr>
      <w:color w:val="0000FF"/>
      <w:u w:val="single"/>
    </w:rPr>
  </w:style>
  <w:style w:type="paragraph" w:customStyle="1" w:styleId="22">
    <w:name w:val="列出段落1"/>
    <w:basedOn w:val="1"/>
    <w:autoRedefine/>
    <w:qFormat/>
    <w:uiPriority w:val="34"/>
    <w:pPr>
      <w:ind w:firstLine="420" w:firstLineChars="200"/>
    </w:pPr>
  </w:style>
  <w:style w:type="paragraph" w:customStyle="1" w:styleId="23">
    <w:name w:val="Char Char1 Char Char Char Char"/>
    <w:basedOn w:val="1"/>
    <w:qFormat/>
    <w:uiPriority w:val="0"/>
    <w:pPr>
      <w:tabs>
        <w:tab w:val="left" w:pos="360"/>
      </w:tabs>
    </w:pPr>
    <w:rPr>
      <w:sz w:val="24"/>
    </w:rPr>
  </w:style>
  <w:style w:type="table" w:customStyle="1" w:styleId="24">
    <w:name w:val="网格型1"/>
    <w:basedOn w:val="1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5</Pages>
  <Words>3800</Words>
  <Characters>4187</Characters>
  <Lines>2</Lines>
  <Paragraphs>1</Paragraphs>
  <TotalTime>8</TotalTime>
  <ScaleCrop>false</ScaleCrop>
  <LinksUpToDate>false</LinksUpToDate>
  <CharactersWithSpaces>4872</CharactersWithSpaces>
  <Application>WPS Office_12.1.0.18912_F1E327BC-269C-435d-A152-05C5408002CA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2021-03-03T01:36:00Z</dcterms:created>
  <dc:creator>EACC001</dc:creator>
  <cp:lastModifiedBy>合源-朱老师</cp:lastModifiedBy>
  <cp:lastPrinted>2023-10-18T07:32:00Z</cp:lastPrinted>
  <dcterms:modified xsi:type="dcterms:W3CDTF">2024-11-20T08:36:48Z</dcterms:modified>
  <dc:subject>EACC认证合同</dc:subject>
  <dc:title>EACC-JR-12-03/E0</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A70DF1A1021C4591A9FF09A6C1530C47</vt:lpwstr>
  </property>
  <property fmtid="{D5CDD505-2E9C-101B-9397-08002B2CF9AE}" pid="4" name="commondata">
    <vt:lpwstr>eyJoZGlkIjoiNWQwMDAzYTI3NzBhNDI1MmFkNGFlMDZiNDRiZGU1MjAifQ==</vt:lpwstr>
  </property>
</Properties>
</file>